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0E64109">
      <w:pPr>
        <w:spacing w:line="574" w:lineRule="exact"/>
        <w:rPr>
          <w:rFonts w:hint="eastAsia" w:ascii="黑体" w:hAnsi="黑体" w:eastAsia="黑体" w:cs="黑体"/>
          <w:bCs/>
          <w:sz w:val="32"/>
          <w:szCs w:val="32"/>
        </w:rPr>
      </w:pPr>
      <w:bookmarkStart w:id="0" w:name="Content"/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79027A87">
      <w:pPr>
        <w:spacing w:line="560" w:lineRule="exact"/>
        <w:jc w:val="center"/>
        <w:rPr>
          <w:rFonts w:ascii="宋体" w:hAnsi="宋体"/>
          <w:b/>
          <w:sz w:val="30"/>
          <w:szCs w:val="32"/>
        </w:rPr>
      </w:pPr>
      <w:r>
        <w:rPr>
          <w:rFonts w:hint="eastAsia" w:ascii="宋体" w:hAnsi="宋体"/>
          <w:b/>
          <w:sz w:val="30"/>
          <w:szCs w:val="32"/>
        </w:rPr>
        <w:t>传统医学师承出师考核申请表</w:t>
      </w:r>
    </w:p>
    <w:tbl>
      <w:tblPr>
        <w:tblStyle w:val="4"/>
        <w:tblW w:w="84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204"/>
        <w:gridCol w:w="226"/>
        <w:gridCol w:w="314"/>
        <w:gridCol w:w="244"/>
        <w:gridCol w:w="860"/>
        <w:gridCol w:w="336"/>
        <w:gridCol w:w="840"/>
        <w:gridCol w:w="780"/>
        <w:gridCol w:w="587"/>
        <w:gridCol w:w="133"/>
        <w:gridCol w:w="624"/>
        <w:gridCol w:w="244"/>
        <w:gridCol w:w="608"/>
        <w:gridCol w:w="1358"/>
      </w:tblGrid>
      <w:tr w14:paraId="26C84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56" w:type="dxa"/>
            <w:noWrap w:val="0"/>
            <w:vAlign w:val="center"/>
          </w:tcPr>
          <w:p w14:paraId="1574A74F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988" w:type="dxa"/>
            <w:gridSpan w:val="4"/>
            <w:noWrap w:val="0"/>
            <w:vAlign w:val="center"/>
          </w:tcPr>
          <w:p w14:paraId="175F6965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60" w:type="dxa"/>
            <w:noWrap w:val="0"/>
            <w:vAlign w:val="center"/>
          </w:tcPr>
          <w:p w14:paraId="4E5CC6D1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别</w:t>
            </w:r>
          </w:p>
        </w:tc>
        <w:tc>
          <w:tcPr>
            <w:tcW w:w="1176" w:type="dxa"/>
            <w:gridSpan w:val="2"/>
            <w:noWrap w:val="0"/>
            <w:vAlign w:val="center"/>
          </w:tcPr>
          <w:p w14:paraId="05537B49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520D8857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族</w:t>
            </w:r>
          </w:p>
        </w:tc>
        <w:tc>
          <w:tcPr>
            <w:tcW w:w="1609" w:type="dxa"/>
            <w:gridSpan w:val="4"/>
            <w:noWrap w:val="0"/>
            <w:vAlign w:val="center"/>
          </w:tcPr>
          <w:p w14:paraId="6806B9C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8" w:type="dxa"/>
            <w:vMerge w:val="restart"/>
            <w:noWrap w:val="0"/>
            <w:vAlign w:val="center"/>
          </w:tcPr>
          <w:p w14:paraId="3A29E5DB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相片</w:t>
            </w:r>
          </w:p>
        </w:tc>
      </w:tr>
      <w:tr w14:paraId="3D80C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56" w:type="dxa"/>
            <w:noWrap w:val="0"/>
            <w:vAlign w:val="center"/>
          </w:tcPr>
          <w:p w14:paraId="55CC45A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 生</w:t>
            </w:r>
          </w:p>
          <w:p w14:paraId="56B6540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月</w:t>
            </w:r>
          </w:p>
        </w:tc>
        <w:tc>
          <w:tcPr>
            <w:tcW w:w="988" w:type="dxa"/>
            <w:gridSpan w:val="4"/>
            <w:noWrap w:val="0"/>
            <w:vAlign w:val="center"/>
          </w:tcPr>
          <w:p w14:paraId="355EF4C2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60" w:type="dxa"/>
            <w:noWrap w:val="0"/>
            <w:vAlign w:val="center"/>
          </w:tcPr>
          <w:p w14:paraId="1ACD8492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贯</w:t>
            </w:r>
          </w:p>
        </w:tc>
        <w:tc>
          <w:tcPr>
            <w:tcW w:w="1176" w:type="dxa"/>
            <w:gridSpan w:val="2"/>
            <w:noWrap w:val="0"/>
            <w:vAlign w:val="center"/>
          </w:tcPr>
          <w:p w14:paraId="0C216DAA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38B239A6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 生</w:t>
            </w:r>
          </w:p>
          <w:p w14:paraId="120035CB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 点</w:t>
            </w:r>
          </w:p>
        </w:tc>
        <w:tc>
          <w:tcPr>
            <w:tcW w:w="1609" w:type="dxa"/>
            <w:gridSpan w:val="4"/>
            <w:noWrap w:val="0"/>
            <w:vAlign w:val="center"/>
          </w:tcPr>
          <w:p w14:paraId="154C871F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8" w:type="dxa"/>
            <w:vMerge w:val="continue"/>
            <w:noWrap w:val="0"/>
            <w:vAlign w:val="center"/>
          </w:tcPr>
          <w:p w14:paraId="3DFF404B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34796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056" w:type="dxa"/>
            <w:noWrap w:val="0"/>
            <w:vAlign w:val="center"/>
          </w:tcPr>
          <w:p w14:paraId="3879A822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988" w:type="dxa"/>
            <w:gridSpan w:val="4"/>
            <w:noWrap w:val="0"/>
            <w:vAlign w:val="center"/>
          </w:tcPr>
          <w:p w14:paraId="0401FC0C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36" w:type="dxa"/>
            <w:gridSpan w:val="3"/>
            <w:noWrap w:val="0"/>
            <w:vAlign w:val="center"/>
          </w:tcPr>
          <w:p w14:paraId="2EEE498A">
            <w:pPr>
              <w:spacing w:line="2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现从事主要职业</w:t>
            </w:r>
          </w:p>
        </w:tc>
        <w:tc>
          <w:tcPr>
            <w:tcW w:w="2976" w:type="dxa"/>
            <w:gridSpan w:val="6"/>
            <w:noWrap w:val="0"/>
            <w:vAlign w:val="center"/>
          </w:tcPr>
          <w:p w14:paraId="77F9B573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58" w:type="dxa"/>
            <w:vMerge w:val="continue"/>
            <w:noWrap w:val="0"/>
            <w:vAlign w:val="center"/>
          </w:tcPr>
          <w:p w14:paraId="7A844CC6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00107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056" w:type="dxa"/>
            <w:noWrap w:val="0"/>
            <w:vAlign w:val="center"/>
          </w:tcPr>
          <w:p w14:paraId="39344302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历</w:t>
            </w:r>
          </w:p>
        </w:tc>
        <w:tc>
          <w:tcPr>
            <w:tcW w:w="988" w:type="dxa"/>
            <w:gridSpan w:val="4"/>
            <w:noWrap w:val="0"/>
            <w:vAlign w:val="center"/>
          </w:tcPr>
          <w:p w14:paraId="7EB1C555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60" w:type="dxa"/>
            <w:noWrap w:val="0"/>
            <w:vAlign w:val="center"/>
          </w:tcPr>
          <w:p w14:paraId="14CA4B82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位</w:t>
            </w:r>
          </w:p>
        </w:tc>
        <w:tc>
          <w:tcPr>
            <w:tcW w:w="1176" w:type="dxa"/>
            <w:gridSpan w:val="2"/>
            <w:noWrap w:val="0"/>
            <w:vAlign w:val="center"/>
          </w:tcPr>
          <w:p w14:paraId="20673290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0" w:type="dxa"/>
            <w:gridSpan w:val="3"/>
            <w:noWrap w:val="0"/>
            <w:vAlign w:val="center"/>
          </w:tcPr>
          <w:p w14:paraId="6F083C2A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2834" w:type="dxa"/>
            <w:gridSpan w:val="4"/>
            <w:noWrap w:val="0"/>
            <w:vAlign w:val="center"/>
          </w:tcPr>
          <w:p w14:paraId="37F1502E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47785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904" w:type="dxa"/>
            <w:gridSpan w:val="6"/>
            <w:noWrap w:val="0"/>
            <w:vAlign w:val="center"/>
          </w:tcPr>
          <w:p w14:paraId="3E3EA19C">
            <w:pPr>
              <w:spacing w:line="2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单位名称</w:t>
            </w:r>
          </w:p>
        </w:tc>
        <w:tc>
          <w:tcPr>
            <w:tcW w:w="5510" w:type="dxa"/>
            <w:gridSpan w:val="9"/>
            <w:noWrap w:val="0"/>
            <w:vAlign w:val="center"/>
          </w:tcPr>
          <w:p w14:paraId="7879574B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106B6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904" w:type="dxa"/>
            <w:gridSpan w:val="6"/>
            <w:noWrap w:val="0"/>
            <w:vAlign w:val="center"/>
          </w:tcPr>
          <w:p w14:paraId="6E5D79EF">
            <w:pPr>
              <w:spacing w:line="2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通讯地址及邮政编码</w:t>
            </w:r>
          </w:p>
        </w:tc>
        <w:tc>
          <w:tcPr>
            <w:tcW w:w="5510" w:type="dxa"/>
            <w:gridSpan w:val="9"/>
            <w:noWrap w:val="0"/>
            <w:vAlign w:val="center"/>
          </w:tcPr>
          <w:p w14:paraId="0F96FE99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B686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2904" w:type="dxa"/>
            <w:gridSpan w:val="6"/>
            <w:noWrap w:val="0"/>
            <w:vAlign w:val="center"/>
          </w:tcPr>
          <w:p w14:paraId="57C4E4A0">
            <w:pPr>
              <w:spacing w:line="2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本人档案存放单位、地址及邮政编码</w:t>
            </w:r>
          </w:p>
        </w:tc>
        <w:tc>
          <w:tcPr>
            <w:tcW w:w="5510" w:type="dxa"/>
            <w:gridSpan w:val="9"/>
            <w:noWrap w:val="0"/>
            <w:vAlign w:val="center"/>
          </w:tcPr>
          <w:p w14:paraId="69E3DCFB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45AC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260" w:type="dxa"/>
            <w:gridSpan w:val="2"/>
            <w:noWrap w:val="0"/>
            <w:vAlign w:val="center"/>
          </w:tcPr>
          <w:p w14:paraId="68DBA5E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644" w:type="dxa"/>
            <w:gridSpan w:val="4"/>
            <w:noWrap w:val="0"/>
            <w:vAlign w:val="center"/>
          </w:tcPr>
          <w:p w14:paraId="30D782FE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6" w:type="dxa"/>
            <w:gridSpan w:val="2"/>
            <w:noWrap w:val="0"/>
            <w:vAlign w:val="center"/>
          </w:tcPr>
          <w:p w14:paraId="46492AF5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  真</w:t>
            </w:r>
          </w:p>
        </w:tc>
        <w:tc>
          <w:tcPr>
            <w:tcW w:w="1367" w:type="dxa"/>
            <w:gridSpan w:val="2"/>
            <w:noWrap w:val="0"/>
            <w:vAlign w:val="center"/>
          </w:tcPr>
          <w:p w14:paraId="76461EB8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1" w:type="dxa"/>
            <w:gridSpan w:val="3"/>
            <w:noWrap w:val="0"/>
            <w:vAlign w:val="center"/>
          </w:tcPr>
          <w:p w14:paraId="58127DB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电子邮件地址</w:t>
            </w:r>
          </w:p>
        </w:tc>
        <w:tc>
          <w:tcPr>
            <w:tcW w:w="1966" w:type="dxa"/>
            <w:gridSpan w:val="2"/>
            <w:noWrap w:val="0"/>
            <w:vAlign w:val="center"/>
          </w:tcPr>
          <w:p w14:paraId="0EC3E0CB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2C7E9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8414" w:type="dxa"/>
            <w:gridSpan w:val="15"/>
            <w:noWrap w:val="0"/>
            <w:vAlign w:val="center"/>
          </w:tcPr>
          <w:p w14:paraId="5053F5A2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 人 简 历</w:t>
            </w:r>
          </w:p>
        </w:tc>
      </w:tr>
      <w:tr w14:paraId="4E0AB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1486" w:type="dxa"/>
            <w:gridSpan w:val="3"/>
            <w:noWrap w:val="0"/>
            <w:vAlign w:val="center"/>
          </w:tcPr>
          <w:p w14:paraId="2E39B976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起止年月</w:t>
            </w:r>
          </w:p>
        </w:tc>
        <w:tc>
          <w:tcPr>
            <w:tcW w:w="4718" w:type="dxa"/>
            <w:gridSpan w:val="9"/>
            <w:noWrap w:val="0"/>
            <w:vAlign w:val="center"/>
          </w:tcPr>
          <w:p w14:paraId="737A159B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学习（工作）单位</w:t>
            </w:r>
          </w:p>
        </w:tc>
        <w:tc>
          <w:tcPr>
            <w:tcW w:w="2210" w:type="dxa"/>
            <w:gridSpan w:val="3"/>
            <w:noWrap w:val="0"/>
            <w:vAlign w:val="center"/>
          </w:tcPr>
          <w:p w14:paraId="7D715344">
            <w:pPr>
              <w:spacing w:line="280" w:lineRule="exact"/>
              <w:ind w:firstLine="720" w:firstLineChars="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肄业</w:t>
            </w:r>
          </w:p>
          <w:p w14:paraId="55B2B2F6">
            <w:pPr>
              <w:spacing w:line="280" w:lineRule="exact"/>
              <w:ind w:firstLine="720" w:firstLineChars="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</w:t>
            </w:r>
          </w:p>
          <w:p w14:paraId="2B34A0F2">
            <w:pPr>
              <w:spacing w:line="280" w:lineRule="exact"/>
              <w:ind w:firstLine="720" w:firstLineChars="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结业</w:t>
            </w:r>
          </w:p>
        </w:tc>
      </w:tr>
      <w:tr w14:paraId="1F10D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86" w:type="dxa"/>
            <w:gridSpan w:val="3"/>
            <w:noWrap w:val="0"/>
            <w:vAlign w:val="center"/>
          </w:tcPr>
          <w:p w14:paraId="77916BB9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718" w:type="dxa"/>
            <w:gridSpan w:val="9"/>
            <w:noWrap w:val="0"/>
            <w:vAlign w:val="center"/>
          </w:tcPr>
          <w:p w14:paraId="7022D1D0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10" w:type="dxa"/>
            <w:gridSpan w:val="3"/>
            <w:noWrap w:val="0"/>
            <w:vAlign w:val="center"/>
          </w:tcPr>
          <w:p w14:paraId="385F7714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6883C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86" w:type="dxa"/>
            <w:gridSpan w:val="3"/>
            <w:noWrap w:val="0"/>
            <w:vAlign w:val="center"/>
          </w:tcPr>
          <w:p w14:paraId="702299F2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718" w:type="dxa"/>
            <w:gridSpan w:val="9"/>
            <w:noWrap w:val="0"/>
            <w:vAlign w:val="center"/>
          </w:tcPr>
          <w:p w14:paraId="1609F6C6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10" w:type="dxa"/>
            <w:gridSpan w:val="3"/>
            <w:noWrap w:val="0"/>
            <w:vAlign w:val="center"/>
          </w:tcPr>
          <w:p w14:paraId="4B803C20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4DF8F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86" w:type="dxa"/>
            <w:gridSpan w:val="3"/>
            <w:noWrap w:val="0"/>
            <w:vAlign w:val="center"/>
          </w:tcPr>
          <w:p w14:paraId="4AAD0275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718" w:type="dxa"/>
            <w:gridSpan w:val="9"/>
            <w:noWrap w:val="0"/>
            <w:vAlign w:val="center"/>
          </w:tcPr>
          <w:p w14:paraId="0CFAF789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10" w:type="dxa"/>
            <w:gridSpan w:val="3"/>
            <w:noWrap w:val="0"/>
            <w:vAlign w:val="center"/>
          </w:tcPr>
          <w:p w14:paraId="69474322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4EB58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86" w:type="dxa"/>
            <w:gridSpan w:val="3"/>
            <w:noWrap w:val="0"/>
            <w:vAlign w:val="center"/>
          </w:tcPr>
          <w:p w14:paraId="41B32DC1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718" w:type="dxa"/>
            <w:gridSpan w:val="9"/>
            <w:noWrap w:val="0"/>
            <w:vAlign w:val="center"/>
          </w:tcPr>
          <w:p w14:paraId="018F8DC9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10" w:type="dxa"/>
            <w:gridSpan w:val="3"/>
            <w:noWrap w:val="0"/>
            <w:vAlign w:val="center"/>
          </w:tcPr>
          <w:p w14:paraId="2D0CEEFC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7109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86" w:type="dxa"/>
            <w:gridSpan w:val="3"/>
            <w:noWrap w:val="0"/>
            <w:vAlign w:val="center"/>
          </w:tcPr>
          <w:p w14:paraId="59447351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718" w:type="dxa"/>
            <w:gridSpan w:val="9"/>
            <w:noWrap w:val="0"/>
            <w:vAlign w:val="center"/>
          </w:tcPr>
          <w:p w14:paraId="45CFD726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10" w:type="dxa"/>
            <w:gridSpan w:val="3"/>
            <w:noWrap w:val="0"/>
            <w:vAlign w:val="center"/>
          </w:tcPr>
          <w:p w14:paraId="2ACEE2B3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E1E5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800" w:type="dxa"/>
            <w:gridSpan w:val="4"/>
            <w:noWrap w:val="0"/>
            <w:vAlign w:val="center"/>
          </w:tcPr>
          <w:p w14:paraId="7C59E057">
            <w:pPr>
              <w:spacing w:line="280" w:lineRule="exact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 xml:space="preserve">指 导 老 师 </w:t>
            </w:r>
          </w:p>
          <w:p w14:paraId="4965AFA7">
            <w:pPr>
              <w:spacing w:line="280" w:lineRule="exact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>姓 名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535E0E4B">
            <w:pPr>
              <w:spacing w:line="280" w:lineRule="exact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5CAC4B21">
            <w:pPr>
              <w:spacing w:line="280" w:lineRule="exact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>指 导 老 师</w:t>
            </w:r>
          </w:p>
          <w:p w14:paraId="1B1D17FD">
            <w:pPr>
              <w:spacing w:line="280" w:lineRule="exact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>单 位</w:t>
            </w:r>
          </w:p>
        </w:tc>
        <w:tc>
          <w:tcPr>
            <w:tcW w:w="3554" w:type="dxa"/>
            <w:gridSpan w:val="6"/>
            <w:noWrap w:val="0"/>
            <w:vAlign w:val="top"/>
          </w:tcPr>
          <w:p w14:paraId="0AA033AB">
            <w:pPr>
              <w:spacing w:line="280" w:lineRule="exact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</w:p>
        </w:tc>
      </w:tr>
      <w:tr w14:paraId="3DA0C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800" w:type="dxa"/>
            <w:gridSpan w:val="4"/>
            <w:noWrap w:val="0"/>
            <w:vAlign w:val="center"/>
          </w:tcPr>
          <w:p w14:paraId="5B3A1367">
            <w:pPr>
              <w:spacing w:line="280" w:lineRule="exact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 xml:space="preserve">指 导 老 师 </w:t>
            </w:r>
          </w:p>
          <w:p w14:paraId="601DB086">
            <w:pPr>
              <w:spacing w:line="280" w:lineRule="exact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>职 称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63EC6E7D">
            <w:pPr>
              <w:spacing w:line="280" w:lineRule="exact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14419234">
            <w:pPr>
              <w:spacing w:line="280" w:lineRule="exact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>指 导 老 师</w:t>
            </w:r>
          </w:p>
          <w:p w14:paraId="6D04C1BC">
            <w:pPr>
              <w:spacing w:line="280" w:lineRule="exact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>工 作 年 限</w:t>
            </w:r>
          </w:p>
        </w:tc>
        <w:tc>
          <w:tcPr>
            <w:tcW w:w="3554" w:type="dxa"/>
            <w:gridSpan w:val="6"/>
            <w:noWrap w:val="0"/>
            <w:vAlign w:val="top"/>
          </w:tcPr>
          <w:p w14:paraId="5442AF32">
            <w:pPr>
              <w:spacing w:line="280" w:lineRule="exact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</w:p>
        </w:tc>
      </w:tr>
      <w:tr w14:paraId="0A498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800" w:type="dxa"/>
            <w:gridSpan w:val="4"/>
            <w:noWrap w:val="0"/>
            <w:vAlign w:val="center"/>
          </w:tcPr>
          <w:p w14:paraId="10F22EEA">
            <w:pPr>
              <w:spacing w:line="280" w:lineRule="exact"/>
              <w:ind w:firstLine="120" w:firstLineChars="50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>指 导 老 师</w:t>
            </w:r>
          </w:p>
          <w:p w14:paraId="6754EB46">
            <w:pPr>
              <w:spacing w:line="280" w:lineRule="exact"/>
              <w:ind w:firstLine="120" w:firstLineChars="50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>联 系 电 话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5B30A187">
            <w:pPr>
              <w:spacing w:line="280" w:lineRule="exact"/>
              <w:rPr>
                <w:rFonts w:ascii="宋体" w:hAnsi="宋体"/>
                <w:snapToGrid w:val="0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04401BA6">
            <w:pPr>
              <w:spacing w:line="280" w:lineRule="exact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>指 导 老 师</w:t>
            </w:r>
          </w:p>
          <w:p w14:paraId="492C5032">
            <w:pPr>
              <w:spacing w:line="280" w:lineRule="exact"/>
              <w:jc w:val="center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>通 讯 地 址</w:t>
            </w:r>
          </w:p>
        </w:tc>
        <w:tc>
          <w:tcPr>
            <w:tcW w:w="3554" w:type="dxa"/>
            <w:gridSpan w:val="6"/>
            <w:noWrap w:val="0"/>
            <w:vAlign w:val="top"/>
          </w:tcPr>
          <w:p w14:paraId="1DB706E9">
            <w:pPr>
              <w:spacing w:line="280" w:lineRule="exact"/>
              <w:rPr>
                <w:rFonts w:ascii="宋体" w:hAnsi="宋体"/>
                <w:snapToGrid w:val="0"/>
                <w:kern w:val="0"/>
                <w:sz w:val="24"/>
              </w:rPr>
            </w:pPr>
          </w:p>
        </w:tc>
      </w:tr>
      <w:tr w14:paraId="07D9A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</w:trPr>
        <w:tc>
          <w:tcPr>
            <w:tcW w:w="1800" w:type="dxa"/>
            <w:gridSpan w:val="4"/>
            <w:noWrap w:val="0"/>
            <w:vAlign w:val="center"/>
          </w:tcPr>
          <w:p w14:paraId="47456100">
            <w:pPr>
              <w:spacing w:line="2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指导老师主要学术思想、临床经验和学术专长</w:t>
            </w:r>
          </w:p>
        </w:tc>
        <w:tc>
          <w:tcPr>
            <w:tcW w:w="6614" w:type="dxa"/>
            <w:gridSpan w:val="11"/>
            <w:noWrap w:val="0"/>
            <w:vAlign w:val="center"/>
          </w:tcPr>
          <w:p w14:paraId="1CB69782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14:paraId="6152E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</w:trPr>
        <w:tc>
          <w:tcPr>
            <w:tcW w:w="1800" w:type="dxa"/>
            <w:gridSpan w:val="4"/>
            <w:noWrap w:val="0"/>
            <w:vAlign w:val="center"/>
          </w:tcPr>
          <w:p w14:paraId="3E94D356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 导 老 师</w:t>
            </w:r>
          </w:p>
          <w:p w14:paraId="3571BE11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  见</w:t>
            </w:r>
          </w:p>
        </w:tc>
        <w:tc>
          <w:tcPr>
            <w:tcW w:w="6614" w:type="dxa"/>
            <w:gridSpan w:val="11"/>
            <w:noWrap w:val="0"/>
            <w:vAlign w:val="center"/>
          </w:tcPr>
          <w:p w14:paraId="58066009">
            <w:pPr>
              <w:spacing w:line="280" w:lineRule="exact"/>
              <w:rPr>
                <w:rFonts w:ascii="宋体" w:hAnsi="宋体"/>
                <w:sz w:val="24"/>
              </w:rPr>
            </w:pPr>
          </w:p>
          <w:p w14:paraId="16539407">
            <w:pPr>
              <w:spacing w:line="280" w:lineRule="exact"/>
              <w:rPr>
                <w:rFonts w:ascii="宋体" w:hAnsi="宋体"/>
                <w:sz w:val="24"/>
              </w:rPr>
            </w:pPr>
          </w:p>
          <w:p w14:paraId="31EBF2A0">
            <w:pPr>
              <w:spacing w:line="280" w:lineRule="exact"/>
              <w:rPr>
                <w:rFonts w:ascii="宋体" w:hAnsi="宋体"/>
                <w:sz w:val="24"/>
              </w:rPr>
            </w:pPr>
          </w:p>
          <w:p w14:paraId="2FB6DC0B">
            <w:pPr>
              <w:spacing w:line="280" w:lineRule="exact"/>
              <w:ind w:firstLine="3600" w:firstLineChars="15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   名：</w:t>
            </w:r>
          </w:p>
          <w:p w14:paraId="11269DE6">
            <w:pPr>
              <w:spacing w:line="280" w:lineRule="exact"/>
              <w:ind w:firstLine="3600" w:firstLineChars="15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年    月    日</w:t>
            </w:r>
          </w:p>
        </w:tc>
      </w:tr>
      <w:tr w14:paraId="5D1A2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</w:trPr>
        <w:tc>
          <w:tcPr>
            <w:tcW w:w="1800" w:type="dxa"/>
            <w:gridSpan w:val="4"/>
            <w:noWrap w:val="0"/>
            <w:vAlign w:val="center"/>
          </w:tcPr>
          <w:p w14:paraId="4E80D263">
            <w:pPr>
              <w:spacing w:line="280" w:lineRule="exact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核准指导老师执业的卫生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健康</w:t>
            </w:r>
            <w:r>
              <w:rPr>
                <w:rFonts w:hint="eastAsia" w:ascii="宋体" w:hAnsi="宋体"/>
                <w:color w:val="auto"/>
                <w:sz w:val="24"/>
              </w:rPr>
              <w:t>中医药主管部门初审意见</w:t>
            </w:r>
          </w:p>
        </w:tc>
        <w:tc>
          <w:tcPr>
            <w:tcW w:w="6614" w:type="dxa"/>
            <w:gridSpan w:val="11"/>
            <w:noWrap w:val="0"/>
            <w:vAlign w:val="center"/>
          </w:tcPr>
          <w:p w14:paraId="080CC009">
            <w:pPr>
              <w:spacing w:line="280" w:lineRule="exact"/>
              <w:rPr>
                <w:rFonts w:ascii="宋体" w:hAnsi="宋体"/>
                <w:sz w:val="24"/>
              </w:rPr>
            </w:pPr>
          </w:p>
          <w:p w14:paraId="1B3274EA">
            <w:pPr>
              <w:spacing w:line="280" w:lineRule="exact"/>
              <w:rPr>
                <w:rFonts w:ascii="宋体" w:hAnsi="宋体"/>
                <w:sz w:val="24"/>
              </w:rPr>
            </w:pPr>
          </w:p>
          <w:p w14:paraId="596819CE">
            <w:pPr>
              <w:spacing w:line="280" w:lineRule="exact"/>
              <w:rPr>
                <w:rFonts w:ascii="宋体" w:hAnsi="宋体"/>
                <w:sz w:val="24"/>
              </w:rPr>
            </w:pPr>
          </w:p>
          <w:p w14:paraId="30A68FF6">
            <w:pPr>
              <w:spacing w:line="280" w:lineRule="exact"/>
              <w:rPr>
                <w:rFonts w:ascii="宋体" w:hAnsi="宋体"/>
                <w:sz w:val="24"/>
              </w:rPr>
            </w:pPr>
          </w:p>
          <w:p w14:paraId="03DFC15E">
            <w:pPr>
              <w:spacing w:line="280" w:lineRule="exact"/>
              <w:ind w:firstLine="4800" w:firstLineChars="20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印  章   </w:t>
            </w:r>
          </w:p>
          <w:p w14:paraId="2A2D6E12">
            <w:pPr>
              <w:spacing w:line="280" w:lineRule="exact"/>
              <w:ind w:firstLine="5280" w:firstLineChars="2200"/>
              <w:rPr>
                <w:rFonts w:ascii="宋体" w:hAnsi="宋体"/>
                <w:sz w:val="24"/>
              </w:rPr>
            </w:pPr>
          </w:p>
          <w:p w14:paraId="6AE806CE">
            <w:pPr>
              <w:spacing w:line="280" w:lineRule="exact"/>
              <w:ind w:firstLine="4320" w:firstLineChars="18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  <w:tr w14:paraId="00385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1800" w:type="dxa"/>
            <w:gridSpan w:val="4"/>
            <w:noWrap w:val="0"/>
            <w:vAlign w:val="center"/>
          </w:tcPr>
          <w:p w14:paraId="2995D422">
            <w:pPr>
              <w:spacing w:line="2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省中医药管理部门</w:t>
            </w:r>
            <w:r>
              <w:rPr>
                <w:rFonts w:hint="eastAsia" w:ascii="宋体" w:hAnsi="宋体"/>
                <w:sz w:val="24"/>
                <w:lang w:eastAsia="zh-CN"/>
              </w:rPr>
              <w:t>审核</w:t>
            </w:r>
            <w:r>
              <w:rPr>
                <w:rFonts w:hint="eastAsia" w:ascii="宋体" w:hAnsi="宋体"/>
                <w:sz w:val="24"/>
              </w:rPr>
              <w:t>意见</w:t>
            </w:r>
          </w:p>
          <w:p w14:paraId="10525BD7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  <w:tc>
          <w:tcPr>
            <w:tcW w:w="6614" w:type="dxa"/>
            <w:gridSpan w:val="11"/>
            <w:noWrap w:val="0"/>
            <w:vAlign w:val="center"/>
          </w:tcPr>
          <w:p w14:paraId="52B705FC">
            <w:pPr>
              <w:spacing w:line="280" w:lineRule="exact"/>
              <w:ind w:firstLine="4320" w:firstLineChars="1800"/>
              <w:rPr>
                <w:rFonts w:ascii="宋体" w:hAnsi="宋体"/>
                <w:sz w:val="24"/>
              </w:rPr>
            </w:pPr>
          </w:p>
          <w:p w14:paraId="33A7A3F9">
            <w:pPr>
              <w:spacing w:line="280" w:lineRule="exact"/>
              <w:ind w:firstLine="4800" w:firstLineChars="20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印  章   </w:t>
            </w:r>
          </w:p>
          <w:p w14:paraId="761DC694">
            <w:pPr>
              <w:spacing w:line="280" w:lineRule="exact"/>
              <w:ind w:firstLine="5280" w:firstLineChars="2200"/>
              <w:rPr>
                <w:rFonts w:ascii="宋体" w:hAnsi="宋体"/>
                <w:sz w:val="24"/>
              </w:rPr>
            </w:pPr>
          </w:p>
          <w:p w14:paraId="3D2D28AB">
            <w:pPr>
              <w:spacing w:line="280" w:lineRule="exact"/>
              <w:ind w:firstLine="4320" w:firstLineChars="18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</w:tbl>
    <w:p w14:paraId="738E1C53">
      <w:pPr>
        <w:spacing w:line="280" w:lineRule="exact"/>
        <w:rPr>
          <w:rFonts w:ascii="宋体" w:hAnsi="宋体"/>
          <w:sz w:val="24"/>
        </w:rPr>
      </w:pPr>
    </w:p>
    <w:p w14:paraId="4BA3BFD1">
      <w:pPr>
        <w:spacing w:line="354" w:lineRule="exact"/>
        <w:ind w:firstLine="0" w:firstLineChars="0"/>
        <w:jc w:val="left"/>
        <w:rPr>
          <w:rFonts w:hint="eastAsia" w:ascii="仿宋_GB2312" w:hAnsi="仿宋_GB2312" w:eastAsia="仿宋_GB2312" w:cs="仿宋_GB2312"/>
          <w:bCs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</w:rPr>
        <w:t>1．一律用蓝黑墨水钢笔或中性笔填写，内容要具体、真实，字迹要端正清楚。</w:t>
      </w:r>
    </w:p>
    <w:p w14:paraId="043FC33F">
      <w:pPr>
        <w:spacing w:line="354" w:lineRule="exact"/>
        <w:ind w:firstLine="0" w:firstLineChars="0"/>
        <w:jc w:val="left"/>
        <w:rPr>
          <w:rFonts w:hint="eastAsia" w:ascii="仿宋_GB2312" w:hAnsi="仿宋_GB2312" w:eastAsia="仿宋_GB2312" w:cs="仿宋_GB2312"/>
          <w:bCs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</w:rPr>
        <w:t>2．个人简历应从小学写起。表内的年月时间，一律用公历阿拉伯数字填写。</w:t>
      </w:r>
    </w:p>
    <w:p w14:paraId="79BDC553">
      <w:pPr>
        <w:spacing w:line="354" w:lineRule="exact"/>
        <w:ind w:firstLine="0" w:firstLineChars="0"/>
        <w:jc w:val="left"/>
        <w:rPr>
          <w:rFonts w:hint="eastAsia" w:ascii="仿宋_GB2312" w:hAnsi="仿宋_GB2312" w:eastAsia="仿宋_GB2312" w:cs="仿宋_GB2312"/>
          <w:bCs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</w:rPr>
        <w:t>3．相片一律用近期一寸免冠正面半身照。</w:t>
      </w:r>
    </w:p>
    <w:p w14:paraId="0AB9D572">
      <w:pPr>
        <w:spacing w:line="354" w:lineRule="exact"/>
        <w:ind w:firstLine="0" w:firstLineChars="0"/>
        <w:jc w:val="left"/>
        <w:rPr>
          <w:rFonts w:hint="eastAsia" w:ascii="仿宋_GB2312" w:hAnsi="仿宋_GB2312" w:eastAsia="仿宋_GB2312" w:cs="仿宋_GB2312"/>
          <w:bCs/>
          <w:color w:val="auto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</w:rPr>
        <w:t>4．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eastAsia="zh-CN"/>
        </w:rPr>
        <w:t>指导老师多点执业涉及跨县（区）执业的，由其带教时间最长的医疗机构所在行政区域的</w:t>
      </w:r>
      <w:r>
        <w:rPr>
          <w:rFonts w:hint="eastAsia" w:ascii="仿宋_GB2312" w:hAnsi="仿宋_GB2312" w:eastAsia="仿宋_GB2312" w:cs="仿宋_GB2312"/>
          <w:bCs/>
          <w:color w:val="auto"/>
          <w:sz w:val="24"/>
        </w:rPr>
        <w:t>卫生</w:t>
      </w:r>
      <w:r>
        <w:rPr>
          <w:rFonts w:hint="eastAsia" w:ascii="仿宋_GB2312" w:hAnsi="仿宋_GB2312" w:eastAsia="仿宋_GB2312" w:cs="仿宋_GB2312"/>
          <w:bCs/>
          <w:color w:val="auto"/>
          <w:sz w:val="24"/>
          <w:lang w:eastAsia="zh-CN"/>
        </w:rPr>
        <w:t>健康</w:t>
      </w:r>
      <w:r>
        <w:rPr>
          <w:rFonts w:hint="eastAsia" w:ascii="仿宋_GB2312" w:hAnsi="仿宋_GB2312" w:eastAsia="仿宋_GB2312" w:cs="仿宋_GB2312"/>
          <w:bCs/>
          <w:color w:val="auto"/>
          <w:sz w:val="24"/>
        </w:rPr>
        <w:t>中医药主管部门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eastAsia="zh-CN"/>
        </w:rPr>
        <w:t>核准，并</w:t>
      </w:r>
      <w:r>
        <w:rPr>
          <w:rFonts w:hint="eastAsia" w:ascii="仿宋_GB2312" w:hAnsi="仿宋_GB2312" w:eastAsia="仿宋_GB2312" w:cs="仿宋_GB2312"/>
          <w:bCs/>
          <w:color w:val="auto"/>
          <w:sz w:val="24"/>
          <w:lang w:eastAsia="zh-CN"/>
        </w:rPr>
        <w:t>出具初审意见。</w:t>
      </w:r>
    </w:p>
    <w:p w14:paraId="1013E2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54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Cs/>
          <w:color w:val="auto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eastAsia="zh-CN"/>
        </w:rPr>
        <w:t>考生报名材料递交部门为跟师时间最长的医疗机构所在行政区域的</w:t>
      </w:r>
      <w:r>
        <w:rPr>
          <w:rFonts w:hint="eastAsia" w:ascii="仿宋_GB2312" w:hAnsi="仿宋_GB2312" w:eastAsia="仿宋_GB2312" w:cs="仿宋_GB2312"/>
          <w:bCs/>
          <w:color w:val="auto"/>
          <w:sz w:val="24"/>
        </w:rPr>
        <w:t>卫生</w:t>
      </w:r>
      <w:r>
        <w:rPr>
          <w:rFonts w:hint="eastAsia" w:ascii="仿宋_GB2312" w:hAnsi="仿宋_GB2312" w:eastAsia="仿宋_GB2312" w:cs="仿宋_GB2312"/>
          <w:bCs/>
          <w:color w:val="auto"/>
          <w:sz w:val="24"/>
          <w:lang w:eastAsia="zh-CN"/>
        </w:rPr>
        <w:t>健康</w:t>
      </w:r>
      <w:r>
        <w:rPr>
          <w:rFonts w:hint="eastAsia" w:ascii="仿宋_GB2312" w:hAnsi="仿宋_GB2312" w:eastAsia="仿宋_GB2312" w:cs="仿宋_GB2312"/>
          <w:bCs/>
          <w:color w:val="auto"/>
          <w:sz w:val="24"/>
        </w:rPr>
        <w:t>中医药主管部门</w:t>
      </w:r>
      <w:r>
        <w:rPr>
          <w:rFonts w:hint="eastAsia" w:ascii="仿宋_GB2312" w:hAnsi="仿宋_GB2312" w:eastAsia="仿宋_GB2312" w:cs="仿宋_GB2312"/>
          <w:bCs/>
          <w:color w:val="auto"/>
          <w:sz w:val="24"/>
          <w:lang w:eastAsia="zh-CN"/>
        </w:rPr>
        <w:t>。</w:t>
      </w:r>
    </w:p>
    <w:p w14:paraId="1F5B73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54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仿宋_GB2312" w:hAnsi="仿宋_GB2312" w:eastAsia="仿宋_GB2312" w:cs="仿宋_GB2312"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bCs/>
          <w:color w:val="auto"/>
          <w:sz w:val="24"/>
          <w:szCs w:val="24"/>
          <w:lang w:val="zh-CN" w:eastAsia="zh-CN"/>
        </w:rPr>
        <w:t>跟师以临床（实践）为主，辅以学习中医经典理论著作等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val="zh-CN" w:eastAsia="zh-CN"/>
        </w:rPr>
        <w:t>，</w:t>
      </w:r>
      <w:r>
        <w:rPr>
          <w:rFonts w:hint="default" w:ascii="仿宋_GB2312" w:hAnsi="仿宋_GB2312" w:eastAsia="仿宋_GB2312" w:cs="仿宋_GB2312"/>
          <w:bCs/>
          <w:color w:val="auto"/>
          <w:sz w:val="24"/>
          <w:szCs w:val="24"/>
          <w:lang w:val="zh-CN" w:eastAsia="zh-CN"/>
        </w:rPr>
        <w:t>要熟悉《黄帝内经》《伤寒论》《金匮要略》及《温病学》等中医经典，并掌握一部与指导老师专业密切相关的经典著作。</w:t>
      </w:r>
    </w:p>
    <w:p w14:paraId="724FA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  <w:bookmarkStart w:id="1" w:name="OLE_LINK1"/>
    </w:p>
    <w:p w14:paraId="475FE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跟师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临床实践情况表</w:t>
      </w:r>
      <w:bookmarkEnd w:id="1"/>
    </w:p>
    <w:p w14:paraId="4E851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480" w:firstLineChars="200"/>
        <w:jc w:val="both"/>
        <w:textAlignment w:val="auto"/>
        <w:outlineLvl w:val="9"/>
        <w:rPr>
          <w:rFonts w:hint="default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Cs/>
          <w:sz w:val="24"/>
          <w:lang w:eastAsia="zh-CN"/>
        </w:rPr>
        <w:t>申报人员：</w:t>
      </w:r>
      <w:r>
        <w:rPr>
          <w:rFonts w:hint="eastAsia" w:ascii="仿宋_GB2312" w:eastAsia="仿宋_GB2312"/>
          <w:bCs/>
          <w:sz w:val="24"/>
          <w:lang w:val="en-US" w:eastAsia="zh-CN"/>
        </w:rPr>
        <w:t xml:space="preserve">                                </w:t>
      </w:r>
      <w:r>
        <w:rPr>
          <w:rFonts w:hint="eastAsia" w:ascii="仿宋_GB2312" w:eastAsia="仿宋_GB2312"/>
          <w:bCs/>
          <w:sz w:val="24"/>
        </w:rPr>
        <w:t>指导老师</w:t>
      </w:r>
      <w:r>
        <w:rPr>
          <w:rFonts w:hint="eastAsia" w:ascii="仿宋_GB2312" w:eastAsia="仿宋_GB2312"/>
          <w:bCs/>
          <w:sz w:val="24"/>
          <w:lang w:eastAsia="zh-CN"/>
        </w:rPr>
        <w:t>：</w:t>
      </w:r>
      <w:r>
        <w:rPr>
          <w:rFonts w:hint="eastAsia" w:ascii="仿宋_GB2312" w:eastAsia="仿宋_GB2312"/>
          <w:bCs/>
          <w:sz w:val="24"/>
          <w:lang w:val="en-US" w:eastAsia="zh-CN"/>
        </w:rPr>
        <w:t xml:space="preserve">   </w:t>
      </w:r>
    </w:p>
    <w:tbl>
      <w:tblPr>
        <w:tblStyle w:val="4"/>
        <w:tblW w:w="858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504"/>
        <w:gridCol w:w="285"/>
        <w:gridCol w:w="1050"/>
        <w:gridCol w:w="975"/>
        <w:gridCol w:w="675"/>
        <w:gridCol w:w="1680"/>
        <w:gridCol w:w="225"/>
        <w:gridCol w:w="1997"/>
      </w:tblGrid>
      <w:tr w14:paraId="3B8B24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982" w:type="dxa"/>
            <w:gridSpan w:val="3"/>
            <w:vMerge w:val="restart"/>
            <w:noWrap w:val="0"/>
            <w:vAlign w:val="center"/>
          </w:tcPr>
          <w:p w14:paraId="42205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指导老师</w:t>
            </w: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带教的其他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未出师人员</w:t>
            </w:r>
          </w:p>
        </w:tc>
        <w:tc>
          <w:tcPr>
            <w:tcW w:w="2025" w:type="dxa"/>
            <w:gridSpan w:val="2"/>
            <w:noWrap w:val="0"/>
            <w:vAlign w:val="center"/>
          </w:tcPr>
          <w:p w14:paraId="6CD29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姓名</w:t>
            </w:r>
          </w:p>
        </w:tc>
        <w:tc>
          <w:tcPr>
            <w:tcW w:w="2355" w:type="dxa"/>
            <w:gridSpan w:val="2"/>
            <w:noWrap w:val="0"/>
            <w:vAlign w:val="center"/>
          </w:tcPr>
          <w:p w14:paraId="2A957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身份证号码</w:t>
            </w:r>
          </w:p>
        </w:tc>
        <w:tc>
          <w:tcPr>
            <w:tcW w:w="2222" w:type="dxa"/>
            <w:gridSpan w:val="2"/>
            <w:noWrap w:val="0"/>
            <w:vAlign w:val="center"/>
          </w:tcPr>
          <w:p w14:paraId="215CB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带教起止时间</w:t>
            </w:r>
          </w:p>
        </w:tc>
      </w:tr>
      <w:tr w14:paraId="7377B1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82" w:type="dxa"/>
            <w:gridSpan w:val="3"/>
            <w:vMerge w:val="continue"/>
            <w:noWrap w:val="0"/>
            <w:vAlign w:val="center"/>
          </w:tcPr>
          <w:p w14:paraId="35C9A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41972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2355" w:type="dxa"/>
            <w:gridSpan w:val="2"/>
            <w:noWrap w:val="0"/>
            <w:vAlign w:val="center"/>
          </w:tcPr>
          <w:p w14:paraId="3E93F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2222" w:type="dxa"/>
            <w:gridSpan w:val="2"/>
            <w:noWrap w:val="0"/>
            <w:vAlign w:val="center"/>
          </w:tcPr>
          <w:p w14:paraId="4D49F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 w14:paraId="798E3A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982" w:type="dxa"/>
            <w:gridSpan w:val="3"/>
            <w:vMerge w:val="continue"/>
            <w:noWrap w:val="0"/>
            <w:vAlign w:val="center"/>
          </w:tcPr>
          <w:p w14:paraId="52E6B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32C88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2355" w:type="dxa"/>
            <w:gridSpan w:val="2"/>
            <w:noWrap w:val="0"/>
            <w:vAlign w:val="center"/>
          </w:tcPr>
          <w:p w14:paraId="2D8F3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2222" w:type="dxa"/>
            <w:gridSpan w:val="2"/>
            <w:noWrap w:val="0"/>
            <w:vAlign w:val="center"/>
          </w:tcPr>
          <w:p w14:paraId="6EEB0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 w14:paraId="02D738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82" w:type="dxa"/>
            <w:gridSpan w:val="3"/>
            <w:vMerge w:val="continue"/>
            <w:noWrap w:val="0"/>
            <w:vAlign w:val="center"/>
          </w:tcPr>
          <w:p w14:paraId="5D15E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368E3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2355" w:type="dxa"/>
            <w:gridSpan w:val="2"/>
            <w:noWrap w:val="0"/>
            <w:vAlign w:val="center"/>
          </w:tcPr>
          <w:p w14:paraId="757D0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2222" w:type="dxa"/>
            <w:gridSpan w:val="2"/>
            <w:noWrap w:val="0"/>
            <w:vAlign w:val="center"/>
          </w:tcPr>
          <w:p w14:paraId="7C00A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 w14:paraId="46D427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982" w:type="dxa"/>
            <w:gridSpan w:val="3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EBAA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2025" w:type="dxa"/>
            <w:gridSpan w:val="2"/>
            <w:noWrap w:val="0"/>
            <w:vAlign w:val="center"/>
          </w:tcPr>
          <w:p w14:paraId="79F80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2355" w:type="dxa"/>
            <w:gridSpan w:val="2"/>
            <w:noWrap w:val="0"/>
            <w:vAlign w:val="center"/>
          </w:tcPr>
          <w:p w14:paraId="73040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2222" w:type="dxa"/>
            <w:gridSpan w:val="2"/>
            <w:noWrap w:val="0"/>
            <w:vAlign w:val="center"/>
          </w:tcPr>
          <w:p w14:paraId="5CF8F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 w14:paraId="008E38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45A4E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跟师</w:t>
            </w: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临床实践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时间（工作日）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4070D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年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73AF8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年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42F73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年</w:t>
            </w:r>
          </w:p>
        </w:tc>
        <w:tc>
          <w:tcPr>
            <w:tcW w:w="1997" w:type="dxa"/>
            <w:noWrap w:val="0"/>
            <w:vAlign w:val="center"/>
          </w:tcPr>
          <w:p w14:paraId="38DF9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年</w:t>
            </w:r>
          </w:p>
        </w:tc>
      </w:tr>
      <w:tr w14:paraId="5A49F7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05196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1月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07CAA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48C2D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31308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天</w:t>
            </w:r>
          </w:p>
        </w:tc>
        <w:tc>
          <w:tcPr>
            <w:tcW w:w="1997" w:type="dxa"/>
            <w:noWrap w:val="0"/>
            <w:vAlign w:val="center"/>
          </w:tcPr>
          <w:p w14:paraId="5BA19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天</w:t>
            </w:r>
          </w:p>
        </w:tc>
      </w:tr>
      <w:tr w14:paraId="4576E2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15D15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2月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0FE24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192E5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3CFC4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天</w:t>
            </w:r>
          </w:p>
        </w:tc>
        <w:tc>
          <w:tcPr>
            <w:tcW w:w="1997" w:type="dxa"/>
            <w:noWrap w:val="0"/>
            <w:vAlign w:val="center"/>
          </w:tcPr>
          <w:p w14:paraId="4B1C1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天</w:t>
            </w:r>
          </w:p>
        </w:tc>
      </w:tr>
      <w:tr w14:paraId="2487F5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5FC54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3月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07601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66F96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1728D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天</w:t>
            </w:r>
          </w:p>
        </w:tc>
        <w:tc>
          <w:tcPr>
            <w:tcW w:w="1997" w:type="dxa"/>
            <w:noWrap w:val="0"/>
            <w:vAlign w:val="center"/>
          </w:tcPr>
          <w:p w14:paraId="50AA7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天</w:t>
            </w:r>
          </w:p>
        </w:tc>
      </w:tr>
      <w:tr w14:paraId="426181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72ECF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4月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38141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5066C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27619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天</w:t>
            </w:r>
          </w:p>
        </w:tc>
        <w:tc>
          <w:tcPr>
            <w:tcW w:w="1997" w:type="dxa"/>
            <w:noWrap w:val="0"/>
            <w:vAlign w:val="center"/>
          </w:tcPr>
          <w:p w14:paraId="1E0AC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天</w:t>
            </w:r>
          </w:p>
        </w:tc>
      </w:tr>
      <w:tr w14:paraId="37F611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2BBFC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5月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54493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718C4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4EDE8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天</w:t>
            </w:r>
          </w:p>
        </w:tc>
        <w:tc>
          <w:tcPr>
            <w:tcW w:w="1997" w:type="dxa"/>
            <w:noWrap w:val="0"/>
            <w:vAlign w:val="center"/>
          </w:tcPr>
          <w:p w14:paraId="5742D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天</w:t>
            </w:r>
          </w:p>
        </w:tc>
      </w:tr>
      <w:tr w14:paraId="0DFF58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118CA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6月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48640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159FA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2D3CF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天</w:t>
            </w:r>
          </w:p>
        </w:tc>
        <w:tc>
          <w:tcPr>
            <w:tcW w:w="1997" w:type="dxa"/>
            <w:noWrap w:val="0"/>
            <w:vAlign w:val="center"/>
          </w:tcPr>
          <w:p w14:paraId="48364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天</w:t>
            </w:r>
          </w:p>
        </w:tc>
      </w:tr>
      <w:tr w14:paraId="5455FB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27105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7月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39510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573DB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13748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天</w:t>
            </w:r>
          </w:p>
        </w:tc>
        <w:tc>
          <w:tcPr>
            <w:tcW w:w="1997" w:type="dxa"/>
            <w:noWrap w:val="0"/>
            <w:vAlign w:val="center"/>
          </w:tcPr>
          <w:p w14:paraId="1C2A3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天</w:t>
            </w:r>
          </w:p>
        </w:tc>
      </w:tr>
      <w:tr w14:paraId="0FC898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66C93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8月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36165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5AC6B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36E53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天</w:t>
            </w:r>
          </w:p>
        </w:tc>
        <w:tc>
          <w:tcPr>
            <w:tcW w:w="1997" w:type="dxa"/>
            <w:noWrap w:val="0"/>
            <w:vAlign w:val="center"/>
          </w:tcPr>
          <w:p w14:paraId="3360D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天</w:t>
            </w:r>
          </w:p>
        </w:tc>
      </w:tr>
      <w:tr w14:paraId="579B57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2C019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9月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1A7F2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0ECB0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599CB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天</w:t>
            </w:r>
          </w:p>
        </w:tc>
        <w:tc>
          <w:tcPr>
            <w:tcW w:w="1997" w:type="dxa"/>
            <w:noWrap w:val="0"/>
            <w:vAlign w:val="center"/>
          </w:tcPr>
          <w:p w14:paraId="44BBB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天</w:t>
            </w:r>
          </w:p>
        </w:tc>
      </w:tr>
      <w:tr w14:paraId="3E37C9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3BDCB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10月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77201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2462B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2AEEE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天</w:t>
            </w:r>
          </w:p>
        </w:tc>
        <w:tc>
          <w:tcPr>
            <w:tcW w:w="1997" w:type="dxa"/>
            <w:noWrap w:val="0"/>
            <w:vAlign w:val="center"/>
          </w:tcPr>
          <w:p w14:paraId="523FA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天</w:t>
            </w:r>
          </w:p>
        </w:tc>
      </w:tr>
      <w:tr w14:paraId="1C9EFC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4E68C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11月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459C7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5CBAC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0DD1C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天</w:t>
            </w:r>
          </w:p>
        </w:tc>
        <w:tc>
          <w:tcPr>
            <w:tcW w:w="1997" w:type="dxa"/>
            <w:noWrap w:val="0"/>
            <w:vAlign w:val="center"/>
          </w:tcPr>
          <w:p w14:paraId="3E68E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天</w:t>
            </w:r>
          </w:p>
        </w:tc>
      </w:tr>
      <w:tr w14:paraId="6389CF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52094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12月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7B141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70589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067B4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天</w:t>
            </w:r>
          </w:p>
        </w:tc>
        <w:tc>
          <w:tcPr>
            <w:tcW w:w="1997" w:type="dxa"/>
            <w:noWrap w:val="0"/>
            <w:vAlign w:val="center"/>
          </w:tcPr>
          <w:p w14:paraId="6FF66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天</w:t>
            </w:r>
          </w:p>
        </w:tc>
      </w:tr>
      <w:tr w14:paraId="0E775D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7EB3D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小计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4A34B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59816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天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78F5B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天</w:t>
            </w:r>
          </w:p>
        </w:tc>
        <w:tc>
          <w:tcPr>
            <w:tcW w:w="1997" w:type="dxa"/>
            <w:noWrap w:val="0"/>
            <w:vAlign w:val="center"/>
          </w:tcPr>
          <w:p w14:paraId="26204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天</w:t>
            </w:r>
          </w:p>
        </w:tc>
      </w:tr>
      <w:tr w14:paraId="4BA151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  <w:jc w:val="center"/>
        </w:trPr>
        <w:tc>
          <w:tcPr>
            <w:tcW w:w="1697" w:type="dxa"/>
            <w:gridSpan w:val="2"/>
            <w:noWrap w:val="0"/>
            <w:vAlign w:val="center"/>
          </w:tcPr>
          <w:p w14:paraId="3F177E1C">
            <w:pPr>
              <w:spacing w:beforeLines="0" w:afterLines="0" w:line="320" w:lineRule="exact"/>
              <w:jc w:val="center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累计</w:t>
            </w:r>
          </w:p>
        </w:tc>
        <w:tc>
          <w:tcPr>
            <w:tcW w:w="6887" w:type="dxa"/>
            <w:gridSpan w:val="7"/>
            <w:noWrap w:val="0"/>
            <w:vAlign w:val="center"/>
          </w:tcPr>
          <w:p w14:paraId="0BEB9559">
            <w:pPr>
              <w:spacing w:beforeLines="0" w:afterLines="0" w:line="32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3年共        工作日（本人承诺上述时间属实，如有虚假，愿承担相应的法律责任。）</w:t>
            </w:r>
          </w:p>
          <w:p w14:paraId="42BF5ED6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</w:p>
          <w:p w14:paraId="6838735D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师承人员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（签名）：</w:t>
            </w: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指导老师（签名）</w:t>
            </w: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：               </w:t>
            </w:r>
          </w:p>
          <w:p w14:paraId="7C565E35">
            <w:pPr>
              <w:numPr>
                <w:ilvl w:val="0"/>
                <w:numId w:val="0"/>
              </w:numPr>
              <w:spacing w:beforeLines="0" w:afterLines="0" w:line="320" w:lineRule="exact"/>
              <w:ind w:left="719" w:leftChars="228" w:hanging="240" w:hangingChars="100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年</w:t>
            </w: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月</w:t>
            </w: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日</w:t>
            </w: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年</w:t>
            </w: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月</w:t>
            </w: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日</w:t>
            </w:r>
          </w:p>
        </w:tc>
      </w:tr>
      <w:tr w14:paraId="1BFEDB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9" w:hRule="atLeast"/>
          <w:jc w:val="center"/>
        </w:trPr>
        <w:tc>
          <w:tcPr>
            <w:tcW w:w="1193" w:type="dxa"/>
            <w:noWrap w:val="0"/>
            <w:vAlign w:val="center"/>
          </w:tcPr>
          <w:p w14:paraId="2E45EDA6">
            <w:pPr>
              <w:spacing w:beforeLines="0" w:afterLines="0" w:line="320" w:lineRule="exact"/>
              <w:jc w:val="center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师承指导老师意见</w:t>
            </w:r>
          </w:p>
        </w:tc>
        <w:tc>
          <w:tcPr>
            <w:tcW w:w="7391" w:type="dxa"/>
            <w:gridSpan w:val="8"/>
            <w:noWrap w:val="0"/>
            <w:vAlign w:val="top"/>
          </w:tcPr>
          <w:p w14:paraId="69DA15BF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（重点介绍师承人员跟师学习时间是否</w:t>
            </w:r>
            <w:r>
              <w:rPr>
                <w:rFonts w:hint="eastAsia" w:ascii="仿宋_GB2312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 w:color="auto"/>
                <w:lang w:val="zh-CN"/>
              </w:rPr>
              <w:t>平均达到每周不少于</w:t>
            </w:r>
            <w:r>
              <w:rPr>
                <w:rFonts w:hint="eastAsia" w:ascii="仿宋_GB2312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 w:color="auto"/>
                <w:lang w:val="en-US" w:eastAsia="zh-CN"/>
              </w:rPr>
              <w:t>3个工作日，3年不</w:t>
            </w:r>
            <w:r>
              <w:rPr>
                <w:rFonts w:hint="eastAsia" w:ascii="仿宋_GB2312" w:eastAsia="仿宋_GB2312" w:cs="宋体"/>
                <w:b w:val="0"/>
                <w:bCs w:val="0"/>
                <w:color w:val="000000"/>
                <w:kern w:val="0"/>
                <w:sz w:val="24"/>
                <w:szCs w:val="24"/>
                <w:u w:val="none" w:color="auto"/>
                <w:lang w:val="zh-CN"/>
              </w:rPr>
              <w:t>少于420个工作日（或</w:t>
            </w: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zh-CN"/>
              </w:rPr>
              <w:t>总计不少于</w:t>
            </w: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  <w:t>1500学时）</w:t>
            </w:r>
            <w:r>
              <w:rPr>
                <w:rFonts w:hint="eastAsia" w:ascii="仿宋_GB2312" w:eastAsia="仿宋_GB2312" w:cs="宋体"/>
                <w:b w:val="0"/>
                <w:bCs w:val="0"/>
                <w:color w:val="000000"/>
                <w:kern w:val="0"/>
                <w:sz w:val="24"/>
                <w:szCs w:val="24"/>
                <w:u w:val="none" w:color="auto"/>
                <w:lang w:val="zh-CN"/>
              </w:rPr>
              <w:t>；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师承人员</w:t>
            </w:r>
            <w:r>
              <w:rPr>
                <w:rFonts w:hint="eastAsia" w:ascii="仿宋_GB2312" w:eastAsia="仿宋_GB2312" w:cs="宋体"/>
                <w:b w:val="0"/>
                <w:bCs w:val="0"/>
                <w:color w:val="000000"/>
                <w:kern w:val="0"/>
                <w:sz w:val="24"/>
                <w:szCs w:val="24"/>
                <w:u w:val="none" w:color="auto"/>
                <w:lang w:val="zh-CN"/>
              </w:rPr>
              <w:t>对中医经典著作和对指导老师的学术思想、临床经验的掌握程度</w:t>
            </w: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）</w:t>
            </w:r>
          </w:p>
          <w:p w14:paraId="10D74A53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 w14:paraId="44AE8B1E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 w14:paraId="427E11A6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 w14:paraId="6BBAC896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 w14:paraId="2541A9EC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                  指导老师（签名）：</w:t>
            </w:r>
          </w:p>
          <w:p w14:paraId="471AF8C0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                             年  月   日</w:t>
            </w:r>
          </w:p>
        </w:tc>
      </w:tr>
      <w:tr w14:paraId="09E700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  <w:jc w:val="center"/>
        </w:trPr>
        <w:tc>
          <w:tcPr>
            <w:tcW w:w="1193" w:type="dxa"/>
            <w:noWrap w:val="0"/>
            <w:vAlign w:val="center"/>
          </w:tcPr>
          <w:p w14:paraId="321165BA">
            <w:pPr>
              <w:spacing w:beforeLines="0" w:afterLines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带教机构（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）意见</w:t>
            </w:r>
          </w:p>
        </w:tc>
        <w:tc>
          <w:tcPr>
            <w:tcW w:w="7391" w:type="dxa"/>
            <w:gridSpan w:val="8"/>
            <w:noWrap w:val="0"/>
            <w:vAlign w:val="top"/>
          </w:tcPr>
          <w:p w14:paraId="6B92A8A5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>（重点核实师承人员跟师学习时间是否达到3年共420个工作日（或</w:t>
            </w: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zh-CN"/>
              </w:rPr>
              <w:t>总计不少于</w:t>
            </w: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  <w:t>1500学时）,</w:t>
            </w: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>跟师学习笔记是否齐全，是否</w:t>
            </w:r>
            <w:r>
              <w:rPr>
                <w:rFonts w:hint="default" w:ascii="仿宋_GB2312" w:hAnsi="Times New Roman" w:eastAsia="仿宋_GB2312" w:cs="Times New Roman"/>
                <w:bCs/>
                <w:color w:val="auto"/>
                <w:sz w:val="24"/>
                <w:lang w:val="zh-CN" w:eastAsia="zh-CN"/>
              </w:rPr>
              <w:t>掌握《中医</w:t>
            </w:r>
            <w:r>
              <w:rPr>
                <w:rFonts w:hint="default" w:ascii="仿宋_GB2312" w:eastAsia="仿宋_GB2312"/>
                <w:bCs/>
                <w:color w:val="auto"/>
                <w:sz w:val="24"/>
                <w:szCs w:val="20"/>
                <w:lang w:val="zh-CN" w:eastAsia="zh-CN"/>
              </w:rPr>
              <w:t>基础理论》《中医诊断学》《中药学》《方剂学》《中医内科学》《中医外科学》《中医妇科学》《中医儿科学》《针灸学》和中医经典著作以及指导老师的学术思想、临床经验、技术专长等有关理论知识和实践操作技能。</w:t>
            </w:r>
            <w:r>
              <w:rPr>
                <w:rFonts w:hint="eastAsia" w:ascii="仿宋_GB2312" w:hAnsi="Times New Roman" w:eastAsia="仿宋_GB2312" w:cs="Times New Roman"/>
                <w:bCs/>
                <w:color w:val="auto"/>
                <w:sz w:val="24"/>
                <w:lang w:val="en-US" w:eastAsia="zh-CN"/>
              </w:rPr>
              <w:t>）</w:t>
            </w:r>
          </w:p>
          <w:p w14:paraId="46B29C8C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</w:p>
          <w:p w14:paraId="0642708A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</w:p>
          <w:p w14:paraId="1E132AEB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 xml:space="preserve">                          负责人签名：</w:t>
            </w:r>
          </w:p>
          <w:p w14:paraId="3914B179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 xml:space="preserve">                          单位（或职能科室）名称（盖章）：</w:t>
            </w:r>
          </w:p>
          <w:p w14:paraId="277D4053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 xml:space="preserve">                                    年  月   日</w:t>
            </w:r>
          </w:p>
        </w:tc>
      </w:tr>
      <w:tr w14:paraId="0899CD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  <w:jc w:val="center"/>
        </w:trPr>
        <w:tc>
          <w:tcPr>
            <w:tcW w:w="1193" w:type="dxa"/>
            <w:noWrap w:val="0"/>
            <w:vAlign w:val="center"/>
          </w:tcPr>
          <w:p w14:paraId="5B892811">
            <w:pPr>
              <w:spacing w:beforeLines="0" w:afterLines="0"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带教机构（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）意见</w:t>
            </w:r>
          </w:p>
        </w:tc>
        <w:tc>
          <w:tcPr>
            <w:tcW w:w="7391" w:type="dxa"/>
            <w:gridSpan w:val="8"/>
            <w:noWrap w:val="0"/>
            <w:vAlign w:val="top"/>
          </w:tcPr>
          <w:p w14:paraId="4A438D28">
            <w:pPr>
              <w:spacing w:beforeLines="0" w:afterLines="0" w:line="320" w:lineRule="exact"/>
              <w:jc w:val="both"/>
              <w:rPr>
                <w:rFonts w:hint="eastAsia" w:ascii="仿宋_GB2312" w:hAnsi="Times New Roman" w:eastAsia="仿宋_GB2312" w:cs="Times New Roman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>（重点核实师承人员跟师学习时间是否达到3年共420个工作日（或</w:t>
            </w: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zh-CN"/>
              </w:rPr>
              <w:t>总计不少于</w:t>
            </w: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  <w:t>1500学时）,</w:t>
            </w: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>跟师学习笔记是否齐全，是否</w:t>
            </w:r>
            <w:r>
              <w:rPr>
                <w:rFonts w:hint="default" w:ascii="仿宋_GB2312" w:hAnsi="Times New Roman" w:eastAsia="仿宋_GB2312" w:cs="Times New Roman"/>
                <w:bCs/>
                <w:color w:val="auto"/>
                <w:sz w:val="24"/>
                <w:lang w:val="zh-CN" w:eastAsia="zh-CN"/>
              </w:rPr>
              <w:t>掌握《中医</w:t>
            </w:r>
            <w:r>
              <w:rPr>
                <w:rFonts w:hint="default" w:ascii="仿宋_GB2312" w:eastAsia="仿宋_GB2312"/>
                <w:bCs/>
                <w:color w:val="auto"/>
                <w:sz w:val="24"/>
                <w:szCs w:val="20"/>
                <w:lang w:val="zh-CN" w:eastAsia="zh-CN"/>
              </w:rPr>
              <w:t>基础理论》《中医诊断学》《中药学》《方剂学》《中医内科学》《中医外科学》《中医妇科学》《中医儿科学》《针灸学》和中医经典著作以及指导老师的学术思想、临床经验、技术专长等有关理论知识和实践操作技能。</w:t>
            </w:r>
            <w:r>
              <w:rPr>
                <w:rFonts w:hint="eastAsia" w:ascii="仿宋_GB2312" w:hAnsi="Times New Roman" w:eastAsia="仿宋_GB2312" w:cs="Times New Roman"/>
                <w:bCs/>
                <w:color w:val="auto"/>
                <w:sz w:val="24"/>
                <w:lang w:val="en-US" w:eastAsia="zh-CN"/>
              </w:rPr>
              <w:t>）</w:t>
            </w:r>
          </w:p>
          <w:p w14:paraId="3CB1DFE4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</w:p>
          <w:p w14:paraId="254F34D7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</w:p>
          <w:p w14:paraId="675F1488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</w:p>
          <w:p w14:paraId="082A2E71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 xml:space="preserve">                          负责人签名：</w:t>
            </w:r>
          </w:p>
          <w:p w14:paraId="40FC64D7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 xml:space="preserve">                          单位（或职能科室）名称（盖章）：</w:t>
            </w:r>
          </w:p>
          <w:p w14:paraId="702222D9">
            <w:pPr>
              <w:spacing w:beforeLines="0" w:afterLines="0" w:line="320" w:lineRule="exact"/>
              <w:jc w:val="both"/>
              <w:rPr>
                <w:rFonts w:hint="eastAsia" w:ascii="仿宋_GB2312" w:hAnsi="Calibri" w:eastAsia="仿宋_GB2312" w:cs="Times New Roman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 xml:space="preserve">                                    年  月   日</w:t>
            </w:r>
          </w:p>
        </w:tc>
      </w:tr>
      <w:tr w14:paraId="7DD3EE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  <w:jc w:val="center"/>
        </w:trPr>
        <w:tc>
          <w:tcPr>
            <w:tcW w:w="1193" w:type="dxa"/>
            <w:noWrap w:val="0"/>
            <w:vAlign w:val="center"/>
          </w:tcPr>
          <w:p w14:paraId="01B79C70">
            <w:pPr>
              <w:spacing w:beforeLines="0" w:afterLines="0" w:line="320" w:lineRule="exact"/>
              <w:jc w:val="center"/>
              <w:rPr>
                <w:rFonts w:hint="eastAsia"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指导老师第一执业地点医疗机构</w:t>
            </w:r>
            <w:r>
              <w:rPr>
                <w:rFonts w:hint="eastAsia" w:ascii="仿宋_GB2312" w:eastAsia="仿宋_GB2312"/>
                <w:bCs/>
                <w:color w:val="auto"/>
                <w:sz w:val="24"/>
                <w:lang w:eastAsia="zh-CN"/>
              </w:rPr>
              <w:t>意见</w:t>
            </w:r>
          </w:p>
        </w:tc>
        <w:tc>
          <w:tcPr>
            <w:tcW w:w="7391" w:type="dxa"/>
            <w:gridSpan w:val="8"/>
            <w:noWrap w:val="0"/>
            <w:vAlign w:val="top"/>
          </w:tcPr>
          <w:p w14:paraId="60C13DA7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lang w:eastAsia="zh-CN"/>
              </w:rPr>
              <w:t>（指导老师不在第一执业地点医疗机构带教的须填写本栏目，第一执业地点医疗机构</w:t>
            </w: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>重点</w:t>
            </w:r>
            <w:r>
              <w:rPr>
                <w:rFonts w:hint="eastAsia" w:ascii="仿宋_GB2312" w:eastAsia="仿宋_GB2312"/>
                <w:bCs/>
                <w:color w:val="auto"/>
                <w:sz w:val="24"/>
                <w:lang w:eastAsia="zh-CN"/>
              </w:rPr>
              <w:t>核实指导老师在带教机构多点执业的时间能</w:t>
            </w: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>否</w:t>
            </w:r>
            <w:r>
              <w:rPr>
                <w:rFonts w:hint="eastAsia" w:ascii="仿宋_GB2312" w:eastAsia="仿宋_GB2312"/>
                <w:bCs/>
                <w:color w:val="auto"/>
                <w:sz w:val="24"/>
                <w:lang w:eastAsia="zh-CN"/>
              </w:rPr>
              <w:t>达到</w:t>
            </w:r>
            <w:r>
              <w:rPr>
                <w:rFonts w:hint="eastAsia" w:ascii="仿宋_GB2312" w:eastAsia="仿宋_GB2312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  <w:t>3年</w:t>
            </w: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zh-CN"/>
              </w:rPr>
              <w:t>420个工作日（或总计不少于</w:t>
            </w: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4"/>
                <w:szCs w:val="24"/>
                <w:u w:val="none" w:color="auto"/>
                <w:lang w:val="en-US" w:eastAsia="zh-CN"/>
              </w:rPr>
              <w:t>1500学时</w:t>
            </w: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>））</w:t>
            </w:r>
          </w:p>
          <w:p w14:paraId="56740A18">
            <w:pPr>
              <w:spacing w:beforeLines="0" w:afterLines="0" w:line="320" w:lineRule="exact"/>
              <w:ind w:firstLine="4320" w:firstLineChars="1800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</w:p>
          <w:p w14:paraId="32389991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</w:p>
          <w:p w14:paraId="7CDB8D01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</w:p>
          <w:p w14:paraId="04AEC014">
            <w:pPr>
              <w:spacing w:beforeLines="0" w:afterLines="0" w:line="320" w:lineRule="exact"/>
              <w:ind w:firstLine="4320" w:firstLineChars="1800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</w:p>
          <w:p w14:paraId="0DD75206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>核对人签名：                负责人签名：</w:t>
            </w:r>
          </w:p>
          <w:p w14:paraId="66E07A21">
            <w:pPr>
              <w:spacing w:beforeLines="0" w:afterLines="0" w:line="320" w:lineRule="exact"/>
              <w:ind w:firstLine="3360" w:firstLineChars="1400"/>
              <w:jc w:val="both"/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>单位（或职能科室）名称盖章：</w:t>
            </w:r>
          </w:p>
          <w:p w14:paraId="0B4A7596">
            <w:pPr>
              <w:spacing w:beforeLines="0" w:afterLines="0" w:line="320" w:lineRule="exact"/>
              <w:jc w:val="both"/>
              <w:rPr>
                <w:rFonts w:hint="eastAsia" w:ascii="仿宋_GB2312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lang w:val="en-US" w:eastAsia="zh-CN"/>
              </w:rPr>
              <w:t xml:space="preserve">                                          年  月   日</w:t>
            </w:r>
          </w:p>
        </w:tc>
      </w:tr>
    </w:tbl>
    <w:p w14:paraId="349E7479">
      <w:pPr>
        <w:spacing w:line="354" w:lineRule="exact"/>
        <w:ind w:left="480" w:hanging="480" w:hangingChars="200"/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eastAsia="zh-CN"/>
        </w:rPr>
        <w:t>说明：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eastAsia="zh-CN"/>
        </w:rPr>
        <w:t>本表由指导老师填写，经指导老师带教机构或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eastAsia="zh-CN"/>
        </w:rPr>
        <w:t>及第一执业地点医疗机构加具意见。</w:t>
      </w:r>
    </w:p>
    <w:p w14:paraId="2ABEB888">
      <w:pPr>
        <w:numPr>
          <w:ilvl w:val="0"/>
          <w:numId w:val="0"/>
        </w:numPr>
        <w:spacing w:line="354" w:lineRule="exact"/>
        <w:ind w:firstLine="720" w:firstLineChars="300"/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val="en-US" w:eastAsia="zh-CN"/>
        </w:rPr>
        <w:t>2.跟师学习时长根据跟师学习笔记、临床实践记录等进行填写。</w:t>
      </w:r>
    </w:p>
    <w:p w14:paraId="0258F2B9">
      <w:pPr>
        <w:numPr>
          <w:ilvl w:val="0"/>
          <w:numId w:val="0"/>
        </w:numPr>
        <w:spacing w:line="354" w:lineRule="exact"/>
        <w:ind w:firstLine="720" w:firstLineChars="300"/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val="en-US" w:eastAsia="zh-CN"/>
        </w:rPr>
        <w:t>3.指导老师如已退休，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  <w:lang w:val="en-US" w:eastAsia="zh-CN"/>
        </w:rPr>
        <w:t>第一执业地点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val="en-US" w:eastAsia="zh-CN"/>
        </w:rPr>
        <w:t>医疗机构不需要加具意见。</w:t>
      </w:r>
    </w:p>
    <w:p w14:paraId="24A010AA">
      <w:pPr>
        <w:numPr>
          <w:ilvl w:val="0"/>
          <w:numId w:val="0"/>
        </w:numPr>
        <w:spacing w:line="354" w:lineRule="exact"/>
        <w:ind w:left="239" w:leftChars="114" w:firstLine="480" w:firstLineChars="200"/>
        <w:rPr>
          <w:rFonts w:hint="default" w:ascii="仿宋_GB2312" w:hAnsi="仿宋_GB2312" w:eastAsia="仿宋_GB2312" w:cs="仿宋_GB2312"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val="en-US" w:eastAsia="zh-CN"/>
        </w:rPr>
        <w:t>4.如有多个带教机构，需要各自</w:t>
      </w:r>
      <w:r>
        <w:rPr>
          <w:rFonts w:hint="eastAsia" w:ascii="仿宋_GB2312" w:eastAsia="仿宋_GB2312"/>
          <w:bCs/>
          <w:color w:val="auto"/>
          <w:sz w:val="24"/>
          <w:lang w:val="en-US" w:eastAsia="zh-CN"/>
        </w:rPr>
        <w:t>核实师承人员跟师学习时间加盖公章，可增加“带教机构”意见栏。</w:t>
      </w:r>
    </w:p>
    <w:p w14:paraId="191681DE">
      <w:pPr>
        <w:spacing w:line="354" w:lineRule="exact"/>
        <w:ind w:left="480" w:hanging="480" w:hangingChars="200"/>
        <w:rPr>
          <w:rFonts w:hint="default" w:ascii="仿宋_GB2312" w:hAnsi="仿宋_GB2312" w:eastAsia="仿宋_GB2312" w:cs="仿宋_GB2312"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lang w:val="en-US" w:eastAsia="zh-CN"/>
        </w:rPr>
        <w:t xml:space="preserve">      </w:t>
      </w:r>
    </w:p>
    <w:p w14:paraId="1B12B72C">
      <w:pPr>
        <w:spacing w:line="574" w:lineRule="exact"/>
        <w:rPr>
          <w:rFonts w:hint="eastAsia" w:ascii="黑体" w:hAnsi="黑体" w:eastAsia="黑体" w:cs="黑体"/>
          <w:bCs/>
          <w:color w:val="auto"/>
          <w:sz w:val="32"/>
          <w:szCs w:val="32"/>
        </w:rPr>
      </w:pPr>
    </w:p>
    <w:p w14:paraId="29B62574">
      <w:pPr>
        <w:spacing w:line="574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5FDF0116">
      <w:pPr>
        <w:spacing w:line="574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03F15ACB">
      <w:pPr>
        <w:spacing w:line="574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65EB034D">
      <w:pPr>
        <w:spacing w:line="574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7702DA50">
      <w:pPr>
        <w:spacing w:line="574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71F747F0">
      <w:pPr>
        <w:spacing w:line="574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3BED9866">
      <w:pPr>
        <w:spacing w:line="574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69A94B27">
      <w:pPr>
        <w:spacing w:line="574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1C75CB29">
      <w:pPr>
        <w:spacing w:line="574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669C0C6D">
      <w:pPr>
        <w:spacing w:line="574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74EB2C47">
      <w:pPr>
        <w:spacing w:line="574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721A709F">
      <w:pPr>
        <w:spacing w:line="574" w:lineRule="exact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</w:p>
    <w:p w14:paraId="51D31ECA">
      <w:pPr>
        <w:spacing w:line="574" w:lineRule="exact"/>
        <w:ind w:firstLine="1506" w:firstLineChars="500"/>
        <w:rPr>
          <w:rFonts w:ascii="宋体" w:hAnsi="宋体"/>
          <w:b/>
          <w:sz w:val="30"/>
          <w:szCs w:val="36"/>
        </w:rPr>
      </w:pPr>
      <w:r>
        <w:rPr>
          <w:rFonts w:hint="eastAsia" w:ascii="宋体" w:hAnsi="宋体"/>
          <w:b/>
          <w:sz w:val="30"/>
          <w:szCs w:val="36"/>
        </w:rPr>
        <w:t>传统医学医术确有专长考核申请表</w:t>
      </w: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04"/>
        <w:gridCol w:w="477"/>
        <w:gridCol w:w="48"/>
        <w:gridCol w:w="711"/>
        <w:gridCol w:w="565"/>
        <w:gridCol w:w="515"/>
        <w:gridCol w:w="900"/>
        <w:gridCol w:w="180"/>
        <w:gridCol w:w="887"/>
        <w:gridCol w:w="553"/>
        <w:gridCol w:w="468"/>
        <w:gridCol w:w="318"/>
        <w:gridCol w:w="402"/>
        <w:gridCol w:w="1800"/>
      </w:tblGrid>
      <w:tr w14:paraId="37DCC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80" w:type="dxa"/>
            <w:noWrap w:val="0"/>
            <w:vAlign w:val="center"/>
          </w:tcPr>
          <w:p w14:paraId="127F3C51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姓 名</w:t>
            </w:r>
          </w:p>
        </w:tc>
        <w:tc>
          <w:tcPr>
            <w:tcW w:w="1440" w:type="dxa"/>
            <w:gridSpan w:val="4"/>
            <w:noWrap w:val="0"/>
            <w:vAlign w:val="center"/>
          </w:tcPr>
          <w:p w14:paraId="1A742B15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0090D282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性 别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591A4ADD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887" w:type="dxa"/>
            <w:noWrap w:val="0"/>
            <w:vAlign w:val="center"/>
          </w:tcPr>
          <w:p w14:paraId="01C6D164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民 族</w:t>
            </w:r>
          </w:p>
        </w:tc>
        <w:tc>
          <w:tcPr>
            <w:tcW w:w="1741" w:type="dxa"/>
            <w:gridSpan w:val="4"/>
            <w:noWrap w:val="0"/>
            <w:vAlign w:val="center"/>
          </w:tcPr>
          <w:p w14:paraId="0C7266B5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 w14:paraId="20C49C4F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照片</w:t>
            </w:r>
          </w:p>
        </w:tc>
      </w:tr>
      <w:tr w14:paraId="36E1E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noWrap w:val="0"/>
            <w:vAlign w:val="center"/>
          </w:tcPr>
          <w:p w14:paraId="79D2579A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出 生</w:t>
            </w:r>
          </w:p>
          <w:p w14:paraId="0A08E030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年 月</w:t>
            </w:r>
          </w:p>
        </w:tc>
        <w:tc>
          <w:tcPr>
            <w:tcW w:w="1440" w:type="dxa"/>
            <w:gridSpan w:val="4"/>
            <w:noWrap w:val="0"/>
            <w:vAlign w:val="center"/>
          </w:tcPr>
          <w:p w14:paraId="643717B7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6A21D745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籍 贯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597DBB63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887" w:type="dxa"/>
            <w:noWrap w:val="0"/>
            <w:vAlign w:val="center"/>
          </w:tcPr>
          <w:p w14:paraId="21A21620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出 生</w:t>
            </w:r>
          </w:p>
          <w:p w14:paraId="54A8A3C1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地 点</w:t>
            </w:r>
          </w:p>
        </w:tc>
        <w:tc>
          <w:tcPr>
            <w:tcW w:w="1741" w:type="dxa"/>
            <w:gridSpan w:val="4"/>
            <w:noWrap w:val="0"/>
            <w:vAlign w:val="center"/>
          </w:tcPr>
          <w:p w14:paraId="04C925BD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 w14:paraId="2C65B767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</w:tr>
      <w:tr w14:paraId="61084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080" w:type="dxa"/>
            <w:noWrap w:val="0"/>
            <w:vAlign w:val="center"/>
          </w:tcPr>
          <w:p w14:paraId="18E1F647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参加工</w:t>
            </w:r>
          </w:p>
          <w:p w14:paraId="0B3D8AB4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作时间</w:t>
            </w:r>
          </w:p>
        </w:tc>
        <w:tc>
          <w:tcPr>
            <w:tcW w:w="1440" w:type="dxa"/>
            <w:gridSpan w:val="4"/>
            <w:noWrap w:val="0"/>
            <w:vAlign w:val="center"/>
          </w:tcPr>
          <w:p w14:paraId="53507BFC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2160" w:type="dxa"/>
            <w:gridSpan w:val="4"/>
            <w:noWrap w:val="0"/>
            <w:vAlign w:val="center"/>
          </w:tcPr>
          <w:p w14:paraId="63234CD8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现从事主要职业</w:t>
            </w:r>
          </w:p>
        </w:tc>
        <w:tc>
          <w:tcPr>
            <w:tcW w:w="2628" w:type="dxa"/>
            <w:gridSpan w:val="5"/>
            <w:noWrap w:val="0"/>
            <w:vAlign w:val="center"/>
          </w:tcPr>
          <w:p w14:paraId="76BCAD48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 w14:paraId="53C90895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</w:tr>
      <w:tr w14:paraId="343F2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080" w:type="dxa"/>
            <w:noWrap w:val="0"/>
            <w:vAlign w:val="center"/>
          </w:tcPr>
          <w:p w14:paraId="09848D5D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学 历</w:t>
            </w:r>
          </w:p>
        </w:tc>
        <w:tc>
          <w:tcPr>
            <w:tcW w:w="1440" w:type="dxa"/>
            <w:gridSpan w:val="4"/>
            <w:noWrap w:val="0"/>
            <w:vAlign w:val="center"/>
          </w:tcPr>
          <w:p w14:paraId="630129A6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7EB5C88D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学 位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697B4621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2EBED5A1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身份证号码</w:t>
            </w:r>
          </w:p>
        </w:tc>
        <w:tc>
          <w:tcPr>
            <w:tcW w:w="2988" w:type="dxa"/>
            <w:gridSpan w:val="4"/>
            <w:noWrap w:val="0"/>
            <w:vAlign w:val="center"/>
          </w:tcPr>
          <w:p w14:paraId="63AA9274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</w:tr>
      <w:tr w14:paraId="1EFCA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1809" w:type="dxa"/>
            <w:gridSpan w:val="4"/>
            <w:noWrap w:val="0"/>
            <w:vAlign w:val="center"/>
          </w:tcPr>
          <w:p w14:paraId="458061D1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确有专长诊</w:t>
            </w:r>
          </w:p>
          <w:p w14:paraId="6F477DEB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疗技术名称</w:t>
            </w:r>
          </w:p>
        </w:tc>
        <w:tc>
          <w:tcPr>
            <w:tcW w:w="7299" w:type="dxa"/>
            <w:gridSpan w:val="11"/>
            <w:noWrap w:val="0"/>
            <w:vAlign w:val="center"/>
          </w:tcPr>
          <w:p w14:paraId="276D2D73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</w:tr>
      <w:tr w14:paraId="6A281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809" w:type="dxa"/>
            <w:gridSpan w:val="4"/>
            <w:noWrap w:val="0"/>
            <w:vAlign w:val="center"/>
          </w:tcPr>
          <w:p w14:paraId="065B4AF3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确有专长诊疗技术所属专科</w:t>
            </w:r>
          </w:p>
        </w:tc>
        <w:tc>
          <w:tcPr>
            <w:tcW w:w="7299" w:type="dxa"/>
            <w:gridSpan w:val="11"/>
            <w:noWrap w:val="0"/>
            <w:vAlign w:val="center"/>
          </w:tcPr>
          <w:p w14:paraId="0FBB4918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2725420</wp:posOffset>
                      </wp:positionH>
                      <wp:positionV relativeFrom="paragraph">
                        <wp:posOffset>38735</wp:posOffset>
                      </wp:positionV>
                      <wp:extent cx="131445" cy="121920"/>
                      <wp:effectExtent l="4445" t="4445" r="16510" b="698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1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14.6pt;margin-top:3.05pt;height:9.6pt;width:10.35pt;z-index:251662336;mso-width-relative:page;mso-height-relative:page;" fillcolor="#FFFFFF" filled="t" stroked="t" coordsize="21600,21600" o:gfxdata="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4z1mjXAAAACAEAAA8AAAAAAAAAAQAgAAAAIgAA&#10;AGRycy9kb3ducmV2LnhtbFBLAQIUABQAAAAIAIdO4kCVpwbsCQIAADkEAAAOAAAAAAAAAAEAIAAA&#10;ACYBAABkcnMvZTJvRG9jLnhtbFBLBQYAAAAABgAGAFkBAAChBQAAAAA=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1337310</wp:posOffset>
                      </wp:positionH>
                      <wp:positionV relativeFrom="paragraph">
                        <wp:posOffset>19685</wp:posOffset>
                      </wp:positionV>
                      <wp:extent cx="131445" cy="121920"/>
                      <wp:effectExtent l="4445" t="4445" r="16510" b="698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1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05.3pt;margin-top:1.55pt;height:9.6pt;width:10.35pt;z-index:251660288;mso-width-relative:page;mso-height-relative:page;" fillcolor="#FFFFFF" filled="t" stroked="t" coordsize="21600,21600" o:gfxdata="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QJ4JjdUAAAAIAQAADwAAAAAAAAABACAAAAAiAAAA&#10;ZHJzL2Rvd25yZXYueG1sUEsBAhQAFAAAAAgAh07iQEJFT6MKAgAAOQQAAA4AAAAAAAAAAQAgAAAA&#10;JAEAAGRycy9lMm9Eb2MueG1sUEsFBgAAAAAGAAYAWQEAAKAFAAAAAA==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60960</wp:posOffset>
                      </wp:positionV>
                      <wp:extent cx="131445" cy="121920"/>
                      <wp:effectExtent l="4445" t="4445" r="16510" b="698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1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.3pt;margin-top:4.8pt;height:9.6pt;width:10.35pt;z-index:251659264;mso-width-relative:page;mso-height-relative:page;" fillcolor="#FFFFFF" filled="t" stroked="t" coordsize="21600,21600" o:gfxdata="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b5T0nTAAAABQEAAA8AAAAAAAAAAQAgAAAAIgAAAGRy&#10;cy9kb3ducmV2LnhtbFBLAQIUABQAAAAIAIdO4kBEaZRTCgIAADkEAAAOAAAAAAAAAAEAIAAAACI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中医内科学      中医妇科学         针灸推拿学</w:t>
            </w:r>
          </w:p>
          <w:p w14:paraId="527DCE0F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69215</wp:posOffset>
                      </wp:positionV>
                      <wp:extent cx="131445" cy="121920"/>
                      <wp:effectExtent l="4445" t="4445" r="16510" b="698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1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83.65pt;margin-top:5.45pt;height:9.6pt;width:10.35pt;z-index:251661312;mso-width-relative:page;mso-height-relative:page;" fillcolor="#FFFFFF" filled="t" stroked="t" coordsize="21600,21600" o:gfxdata="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zkVjXWAAAACQEAAA8AAAAAAAAAAQAgAAAAIgAA&#10;AGRycy9kb3ducmV2LnhtbFBLAQIUABQAAAAIAIdO4kCTi90cCgIAADkEAAAOAAAAAAAAAAEAIAAA&#10;ACUBAABkcnMvZTJvRG9jLnhtbFBLBQYAAAAABgAGAFkBAAChBQAAAAA=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2563495</wp:posOffset>
                      </wp:positionH>
                      <wp:positionV relativeFrom="paragraph">
                        <wp:posOffset>41275</wp:posOffset>
                      </wp:positionV>
                      <wp:extent cx="131445" cy="121920"/>
                      <wp:effectExtent l="4445" t="4445" r="16510" b="698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1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1.85pt;margin-top:3.25pt;height:9.6pt;width:10.35pt;z-index:251663360;mso-width-relative:page;mso-height-relative:page;" fillcolor="#FFFFFF" filled="t" stroked="t" coordsize="21600,21600" o:gfxdata="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HOR0t1wAAAAgBAAAPAAAAAAAAAAEAIAAAACIA&#10;AABkcnMvZG93bnJldi54bWxQSwECFAAUAAAACACHTuJA3tUaJgoCAAA5BAAADgAAAAAAAAABACAA&#10;AAAmAQAAZHJzL2Uyb0RvYy54bWxQSwUGAAAAAAYABgBZAQAAogUAAAAA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 xml:space="preserve">   中医外科学         中医儿科学</w:t>
            </w:r>
          </w:p>
        </w:tc>
      </w:tr>
      <w:tr w14:paraId="33D6D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085" w:type="dxa"/>
            <w:gridSpan w:val="6"/>
            <w:noWrap w:val="0"/>
            <w:vAlign w:val="center"/>
          </w:tcPr>
          <w:p w14:paraId="508AE6C2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单位名称</w:t>
            </w:r>
          </w:p>
        </w:tc>
        <w:tc>
          <w:tcPr>
            <w:tcW w:w="6023" w:type="dxa"/>
            <w:gridSpan w:val="9"/>
            <w:noWrap w:val="0"/>
            <w:vAlign w:val="center"/>
          </w:tcPr>
          <w:p w14:paraId="559F5EAA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</w:tr>
      <w:tr w14:paraId="69247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3085" w:type="dxa"/>
            <w:gridSpan w:val="6"/>
            <w:noWrap w:val="0"/>
            <w:vAlign w:val="center"/>
          </w:tcPr>
          <w:p w14:paraId="16738B23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通讯地址及邮政编码</w:t>
            </w:r>
          </w:p>
        </w:tc>
        <w:tc>
          <w:tcPr>
            <w:tcW w:w="6023" w:type="dxa"/>
            <w:gridSpan w:val="9"/>
            <w:noWrap w:val="0"/>
            <w:vAlign w:val="center"/>
          </w:tcPr>
          <w:p w14:paraId="11B3C435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</w:tr>
      <w:tr w14:paraId="37EC0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085" w:type="dxa"/>
            <w:gridSpan w:val="6"/>
            <w:noWrap w:val="0"/>
            <w:vAlign w:val="center"/>
          </w:tcPr>
          <w:p w14:paraId="6C27D704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本人档案存放单位、地址及邮政编码</w:t>
            </w:r>
          </w:p>
        </w:tc>
        <w:tc>
          <w:tcPr>
            <w:tcW w:w="6023" w:type="dxa"/>
            <w:gridSpan w:val="9"/>
            <w:noWrap w:val="0"/>
            <w:vAlign w:val="center"/>
          </w:tcPr>
          <w:p w14:paraId="4F39248F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</w:tr>
      <w:tr w14:paraId="36C07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284" w:type="dxa"/>
            <w:gridSpan w:val="2"/>
            <w:noWrap w:val="0"/>
            <w:vAlign w:val="center"/>
          </w:tcPr>
          <w:p w14:paraId="7D7B1A6B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联系电话</w:t>
            </w:r>
          </w:p>
        </w:tc>
        <w:tc>
          <w:tcPr>
            <w:tcW w:w="1801" w:type="dxa"/>
            <w:gridSpan w:val="4"/>
            <w:noWrap w:val="0"/>
            <w:vAlign w:val="center"/>
          </w:tcPr>
          <w:p w14:paraId="70889933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6F23E54D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传 真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5A90DA2B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1021" w:type="dxa"/>
            <w:gridSpan w:val="2"/>
            <w:noWrap w:val="0"/>
            <w:vAlign w:val="center"/>
          </w:tcPr>
          <w:p w14:paraId="1329760A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电子邮</w:t>
            </w:r>
          </w:p>
          <w:p w14:paraId="133AD97A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件地址</w:t>
            </w:r>
          </w:p>
        </w:tc>
        <w:tc>
          <w:tcPr>
            <w:tcW w:w="2520" w:type="dxa"/>
            <w:gridSpan w:val="3"/>
            <w:noWrap w:val="0"/>
            <w:vAlign w:val="center"/>
          </w:tcPr>
          <w:p w14:paraId="7FE760ED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</w:tr>
      <w:tr w14:paraId="5B330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108" w:type="dxa"/>
            <w:gridSpan w:val="15"/>
            <w:noWrap w:val="0"/>
            <w:vAlign w:val="center"/>
          </w:tcPr>
          <w:p w14:paraId="4662F0CE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个 人 简 历</w:t>
            </w:r>
          </w:p>
        </w:tc>
      </w:tr>
      <w:tr w14:paraId="477E8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761" w:type="dxa"/>
            <w:gridSpan w:val="3"/>
            <w:noWrap w:val="0"/>
            <w:vAlign w:val="center"/>
          </w:tcPr>
          <w:p w14:paraId="20A31FA8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起止年月</w:t>
            </w:r>
          </w:p>
        </w:tc>
        <w:tc>
          <w:tcPr>
            <w:tcW w:w="5145" w:type="dxa"/>
            <w:gridSpan w:val="10"/>
            <w:noWrap w:val="0"/>
            <w:vAlign w:val="center"/>
          </w:tcPr>
          <w:p w14:paraId="0BA73515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学习（工作）单位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0C26C4B8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肄</w:t>
            </w:r>
          </w:p>
          <w:p w14:paraId="37F5009F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毕     业</w:t>
            </w:r>
          </w:p>
          <w:p w14:paraId="46A4E03D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结</w:t>
            </w:r>
          </w:p>
        </w:tc>
      </w:tr>
      <w:tr w14:paraId="6292E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61" w:type="dxa"/>
            <w:gridSpan w:val="3"/>
            <w:noWrap w:val="0"/>
            <w:vAlign w:val="center"/>
          </w:tcPr>
          <w:p w14:paraId="03A8B51C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5145" w:type="dxa"/>
            <w:gridSpan w:val="10"/>
            <w:noWrap w:val="0"/>
            <w:vAlign w:val="center"/>
          </w:tcPr>
          <w:p w14:paraId="355017A5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2202" w:type="dxa"/>
            <w:gridSpan w:val="2"/>
            <w:noWrap w:val="0"/>
            <w:vAlign w:val="center"/>
          </w:tcPr>
          <w:p w14:paraId="6CCBCD3D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</w:tr>
      <w:tr w14:paraId="684D7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61" w:type="dxa"/>
            <w:gridSpan w:val="3"/>
            <w:noWrap w:val="0"/>
            <w:vAlign w:val="center"/>
          </w:tcPr>
          <w:p w14:paraId="323CFC1D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5145" w:type="dxa"/>
            <w:gridSpan w:val="10"/>
            <w:noWrap w:val="0"/>
            <w:vAlign w:val="center"/>
          </w:tcPr>
          <w:p w14:paraId="5DD9EFD1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2202" w:type="dxa"/>
            <w:gridSpan w:val="2"/>
            <w:noWrap w:val="0"/>
            <w:vAlign w:val="center"/>
          </w:tcPr>
          <w:p w14:paraId="5F9C24C8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</w:tr>
      <w:tr w14:paraId="324C7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61" w:type="dxa"/>
            <w:gridSpan w:val="3"/>
            <w:noWrap w:val="0"/>
            <w:vAlign w:val="center"/>
          </w:tcPr>
          <w:p w14:paraId="2208DC51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5145" w:type="dxa"/>
            <w:gridSpan w:val="10"/>
            <w:noWrap w:val="0"/>
            <w:vAlign w:val="center"/>
          </w:tcPr>
          <w:p w14:paraId="387B6276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2202" w:type="dxa"/>
            <w:gridSpan w:val="2"/>
            <w:noWrap w:val="0"/>
            <w:vAlign w:val="center"/>
          </w:tcPr>
          <w:p w14:paraId="278A3843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</w:tr>
      <w:tr w14:paraId="7C1D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1" w:type="dxa"/>
            <w:gridSpan w:val="3"/>
            <w:noWrap w:val="0"/>
            <w:vAlign w:val="center"/>
          </w:tcPr>
          <w:p w14:paraId="45BE27C5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5145" w:type="dxa"/>
            <w:gridSpan w:val="10"/>
            <w:noWrap w:val="0"/>
            <w:vAlign w:val="center"/>
          </w:tcPr>
          <w:p w14:paraId="34D2A1A4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  <w:tc>
          <w:tcPr>
            <w:tcW w:w="2202" w:type="dxa"/>
            <w:gridSpan w:val="2"/>
            <w:noWrap w:val="0"/>
            <w:vAlign w:val="center"/>
          </w:tcPr>
          <w:p w14:paraId="6128EED1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</w:p>
        </w:tc>
      </w:tr>
      <w:tr w14:paraId="7BD1C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9" w:hRule="atLeast"/>
        </w:trPr>
        <w:tc>
          <w:tcPr>
            <w:tcW w:w="1761" w:type="dxa"/>
            <w:gridSpan w:val="3"/>
            <w:noWrap w:val="0"/>
            <w:vAlign w:val="center"/>
          </w:tcPr>
          <w:p w14:paraId="6AC098FC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本人技术专长述评</w:t>
            </w:r>
          </w:p>
          <w:p w14:paraId="07AF89EC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7347" w:type="dxa"/>
            <w:gridSpan w:val="12"/>
            <w:noWrap w:val="0"/>
            <w:vAlign w:val="center"/>
          </w:tcPr>
          <w:p w14:paraId="1569F4B4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14:paraId="08566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0" w:hRule="atLeast"/>
        </w:trPr>
        <w:tc>
          <w:tcPr>
            <w:tcW w:w="1761" w:type="dxa"/>
            <w:gridSpan w:val="3"/>
            <w:noWrap w:val="0"/>
            <w:vAlign w:val="center"/>
          </w:tcPr>
          <w:p w14:paraId="709ECBF9">
            <w:pPr>
              <w:spacing w:beforeLines="0" w:afterLines="0" w:line="320" w:lineRule="exact"/>
              <w:jc w:val="center"/>
              <w:outlineLvl w:val="9"/>
              <w:rPr>
                <w:rFonts w:hint="eastAsia" w:ascii="仿宋_GB2312" w:hAnsi="Times New Roman" w:eastAsia="仿宋_GB2312" w:cs="Times New Roman"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县级卫生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  <w:lang w:eastAsia="zh-CN"/>
              </w:rPr>
              <w:t>健康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中医药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  <w:lang w:val="en-US" w:eastAsia="zh-CN"/>
              </w:rPr>
              <w:t>管理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部门初审意见</w:t>
            </w:r>
          </w:p>
          <w:p w14:paraId="41314787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7347" w:type="dxa"/>
            <w:gridSpan w:val="12"/>
            <w:noWrap w:val="0"/>
            <w:vAlign w:val="center"/>
          </w:tcPr>
          <w:p w14:paraId="770CB5DE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7D74F21B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713C4EBD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525C3E1D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01473C14">
            <w:pPr>
              <w:spacing w:line="320" w:lineRule="exact"/>
              <w:ind w:firstLine="4320" w:firstLineChars="18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印 章   </w:t>
            </w:r>
          </w:p>
          <w:p w14:paraId="634E1C68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6D9CFD5D">
            <w:pPr>
              <w:spacing w:line="320" w:lineRule="exact"/>
              <w:ind w:firstLine="5040" w:firstLineChars="2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  <w:tr w14:paraId="3B33E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</w:trPr>
        <w:tc>
          <w:tcPr>
            <w:tcW w:w="1761" w:type="dxa"/>
            <w:gridSpan w:val="3"/>
            <w:noWrap w:val="0"/>
            <w:vAlign w:val="center"/>
          </w:tcPr>
          <w:p w14:paraId="77F75DD9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市级卫生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  <w:lang w:eastAsia="zh-CN"/>
              </w:rPr>
              <w:t>健康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中医药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  <w:lang w:val="en-US" w:eastAsia="zh-CN"/>
              </w:rPr>
              <w:t>管理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</w:rPr>
              <w:t>部门审核意见</w:t>
            </w:r>
          </w:p>
        </w:tc>
        <w:tc>
          <w:tcPr>
            <w:tcW w:w="7347" w:type="dxa"/>
            <w:gridSpan w:val="12"/>
            <w:noWrap w:val="0"/>
            <w:vAlign w:val="center"/>
          </w:tcPr>
          <w:p w14:paraId="1C9EC85D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23FBF74D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2CDC4A43">
            <w:pPr>
              <w:spacing w:line="320" w:lineRule="exact"/>
              <w:ind w:firstLine="3840" w:firstLineChars="1600"/>
              <w:rPr>
                <w:rFonts w:ascii="宋体" w:hAnsi="宋体"/>
                <w:sz w:val="24"/>
              </w:rPr>
            </w:pPr>
          </w:p>
          <w:p w14:paraId="1078E130">
            <w:pPr>
              <w:spacing w:line="320" w:lineRule="exact"/>
              <w:ind w:firstLine="3840" w:firstLineChars="1600"/>
              <w:rPr>
                <w:rFonts w:ascii="宋体" w:hAnsi="宋体"/>
                <w:sz w:val="24"/>
              </w:rPr>
            </w:pPr>
          </w:p>
          <w:p w14:paraId="2FF4C394">
            <w:pPr>
              <w:spacing w:line="320" w:lineRule="exact"/>
              <w:rPr>
                <w:rFonts w:ascii="宋体" w:hAnsi="宋体"/>
                <w:sz w:val="24"/>
              </w:rPr>
            </w:pPr>
          </w:p>
          <w:p w14:paraId="24C656E5">
            <w:pPr>
              <w:spacing w:line="320" w:lineRule="exact"/>
              <w:ind w:firstLine="4320" w:firstLineChars="18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印 章   </w:t>
            </w:r>
          </w:p>
          <w:p w14:paraId="2DC0D135">
            <w:pPr>
              <w:spacing w:line="320" w:lineRule="exact"/>
              <w:ind w:firstLine="4320" w:firstLineChars="1800"/>
              <w:rPr>
                <w:rFonts w:ascii="宋体" w:hAnsi="宋体"/>
                <w:sz w:val="24"/>
              </w:rPr>
            </w:pPr>
          </w:p>
          <w:p w14:paraId="4D2E9B53">
            <w:pPr>
              <w:spacing w:line="320" w:lineRule="exact"/>
              <w:ind w:firstLine="5040" w:firstLineChars="2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</w:tbl>
    <w:p w14:paraId="6A198514">
      <w:pPr>
        <w:spacing w:line="260" w:lineRule="exact"/>
        <w:jc w:val="left"/>
        <w:rPr>
          <w:rFonts w:ascii="宋体" w:hAnsi="宋体"/>
          <w:sz w:val="28"/>
          <w:szCs w:val="28"/>
        </w:rPr>
      </w:pPr>
    </w:p>
    <w:p w14:paraId="6AB9CCD7">
      <w:pPr>
        <w:spacing w:line="320" w:lineRule="exact"/>
        <w:rPr>
          <w:rFonts w:hint="eastAsia" w:ascii="仿宋_GB2312" w:hAnsi="Times New Roman" w:eastAsia="仿宋_GB2312" w:cs="Times New Roman"/>
          <w:bCs/>
          <w:sz w:val="24"/>
        </w:rPr>
      </w:pPr>
      <w:r>
        <w:rPr>
          <w:rFonts w:hint="eastAsia" w:ascii="仿宋_GB2312" w:hAnsi="Times New Roman" w:eastAsia="仿宋_GB2312" w:cs="Times New Roman"/>
          <w:bCs/>
          <w:sz w:val="24"/>
        </w:rPr>
        <w:t>1．一律用蓝黑墨水钢笔或中性笔填写，内容要具体、真实，字迹要端正清楚。</w:t>
      </w:r>
    </w:p>
    <w:p w14:paraId="45F32D16">
      <w:pPr>
        <w:spacing w:line="320" w:lineRule="exact"/>
        <w:rPr>
          <w:rFonts w:hint="eastAsia" w:ascii="仿宋_GB2312" w:hAnsi="Times New Roman" w:eastAsia="仿宋_GB2312" w:cs="Times New Roman"/>
          <w:bCs/>
          <w:sz w:val="24"/>
        </w:rPr>
      </w:pPr>
      <w:r>
        <w:rPr>
          <w:rFonts w:hint="eastAsia" w:ascii="仿宋_GB2312" w:hAnsi="Times New Roman" w:eastAsia="仿宋_GB2312" w:cs="Times New Roman"/>
          <w:bCs/>
          <w:sz w:val="24"/>
        </w:rPr>
        <w:t>2．个人简历应从小学写起。表内的年月时间，一律用公历阿拉伯数字填写。</w:t>
      </w:r>
    </w:p>
    <w:p w14:paraId="5F2FED31">
      <w:pPr>
        <w:spacing w:line="320" w:lineRule="exact"/>
        <w:rPr>
          <w:rFonts w:hint="eastAsia" w:ascii="仿宋_GB2312" w:hAnsi="Times New Roman" w:eastAsia="仿宋_GB2312" w:cs="Times New Roman"/>
          <w:bCs/>
          <w:sz w:val="24"/>
        </w:rPr>
      </w:pPr>
      <w:r>
        <w:rPr>
          <w:rFonts w:hint="eastAsia" w:ascii="仿宋_GB2312" w:hAnsi="Times New Roman" w:eastAsia="仿宋_GB2312" w:cs="Times New Roman"/>
          <w:bCs/>
          <w:sz w:val="24"/>
        </w:rPr>
        <w:t>3．相片一律用近期一寸免冠正面半身照。</w:t>
      </w:r>
    </w:p>
    <w:p w14:paraId="2404E082">
      <w:pPr>
        <w:spacing w:line="320" w:lineRule="exact"/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4</w:t>
      </w:r>
    </w:p>
    <w:p w14:paraId="4F3CB0E7">
      <w:pPr>
        <w:spacing w:line="500" w:lineRule="atLeast"/>
        <w:jc w:val="center"/>
        <w:rPr>
          <w:rFonts w:hint="eastAsia" w:ascii="宋体" w:hAnsi="宋体" w:eastAsia="宋体" w:cs="宋体"/>
          <w:b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</w:rPr>
        <w:t>从事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eastAsia="zh-CN"/>
        </w:rPr>
        <w:t>传统医学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</w:rPr>
        <w:t>医术实践活动证明</w:t>
      </w:r>
    </w:p>
    <w:p w14:paraId="4ACFD7BC">
      <w:pPr>
        <w:spacing w:line="520" w:lineRule="atLeast"/>
        <w:jc w:val="center"/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（</w:t>
      </w:r>
      <w:r>
        <w:rPr>
          <w:rFonts w:hint="eastAsia" w:ascii="宋体" w:hAnsi="宋体" w:eastAsia="宋体" w:cs="宋体"/>
          <w:kern w:val="0"/>
          <w:sz w:val="24"/>
          <w:szCs w:val="24"/>
        </w:rPr>
        <w:t>供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实践机构、</w:t>
      </w:r>
      <w:r>
        <w:rPr>
          <w:rFonts w:hint="eastAsia" w:ascii="宋体" w:hAnsi="宋体" w:eastAsia="宋体" w:cs="宋体"/>
          <w:kern w:val="0"/>
          <w:sz w:val="24"/>
          <w:szCs w:val="24"/>
        </w:rPr>
        <w:t>村（居）委会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和</w:t>
      </w:r>
      <w:r>
        <w:rPr>
          <w:rFonts w:hint="eastAsia" w:ascii="宋体" w:hAnsi="宋体" w:eastAsia="宋体" w:cs="宋体"/>
          <w:kern w:val="0"/>
          <w:sz w:val="24"/>
          <w:szCs w:val="24"/>
        </w:rPr>
        <w:t>县级卫生健康中医药主管部门用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）</w:t>
      </w:r>
    </w:p>
    <w:p w14:paraId="03EDE55E">
      <w:pPr>
        <w:spacing w:line="500" w:lineRule="atLeast"/>
        <w:jc w:val="center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0088308F">
      <w:pPr>
        <w:spacing w:after="120" w:afterLines="50" w:line="500" w:lineRule="atLeas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兹证明：</w:t>
      </w:r>
    </w:p>
    <w:tbl>
      <w:tblPr>
        <w:tblStyle w:val="5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1"/>
        <w:gridCol w:w="2163"/>
        <w:gridCol w:w="1678"/>
        <w:gridCol w:w="2648"/>
      </w:tblGrid>
      <w:tr w14:paraId="1DDD3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71" w:type="dxa"/>
            <w:noWrap w:val="0"/>
            <w:vAlign w:val="center"/>
          </w:tcPr>
          <w:p w14:paraId="18C91907">
            <w:pPr>
              <w:tabs>
                <w:tab w:val="left" w:pos="1616"/>
                <w:tab w:val="left" w:pos="3725"/>
                <w:tab w:val="left" w:pos="5425"/>
                <w:tab w:val="left" w:pos="6925"/>
                <w:tab w:val="left" w:pos="7891"/>
              </w:tabs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2163" w:type="dxa"/>
            <w:noWrap w:val="0"/>
            <w:vAlign w:val="center"/>
          </w:tcPr>
          <w:p w14:paraId="01EA24AD">
            <w:pPr>
              <w:tabs>
                <w:tab w:val="left" w:pos="1616"/>
                <w:tab w:val="left" w:pos="3725"/>
                <w:tab w:val="left" w:pos="5425"/>
                <w:tab w:val="left" w:pos="6925"/>
                <w:tab w:val="left" w:pos="7891"/>
              </w:tabs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  </w:t>
            </w:r>
          </w:p>
        </w:tc>
        <w:tc>
          <w:tcPr>
            <w:tcW w:w="1678" w:type="dxa"/>
            <w:noWrap w:val="0"/>
            <w:vAlign w:val="center"/>
          </w:tcPr>
          <w:p w14:paraId="6D016A4B">
            <w:pPr>
              <w:tabs>
                <w:tab w:val="left" w:pos="1616"/>
                <w:tab w:val="left" w:pos="3725"/>
                <w:tab w:val="left" w:pos="5425"/>
                <w:tab w:val="left" w:pos="6925"/>
                <w:tab w:val="left" w:pos="7891"/>
              </w:tabs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2648" w:type="dxa"/>
            <w:noWrap w:val="0"/>
            <w:vAlign w:val="center"/>
          </w:tcPr>
          <w:p w14:paraId="0F685FCF">
            <w:pPr>
              <w:tabs>
                <w:tab w:val="left" w:pos="1616"/>
                <w:tab w:val="left" w:pos="3725"/>
                <w:tab w:val="left" w:pos="5425"/>
                <w:tab w:val="left" w:pos="6925"/>
                <w:tab w:val="left" w:pos="7891"/>
              </w:tabs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24B5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71" w:type="dxa"/>
            <w:noWrap w:val="0"/>
            <w:vAlign w:val="center"/>
          </w:tcPr>
          <w:p w14:paraId="3E85278C">
            <w:pPr>
              <w:tabs>
                <w:tab w:val="left" w:pos="1616"/>
                <w:tab w:val="left" w:pos="3725"/>
                <w:tab w:val="left" w:pos="5425"/>
                <w:tab w:val="left" w:pos="6925"/>
                <w:tab w:val="left" w:pos="7891"/>
              </w:tabs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2163" w:type="dxa"/>
            <w:noWrap w:val="0"/>
            <w:vAlign w:val="center"/>
          </w:tcPr>
          <w:p w14:paraId="7E8429AB">
            <w:pPr>
              <w:tabs>
                <w:tab w:val="left" w:pos="1616"/>
                <w:tab w:val="left" w:pos="3725"/>
                <w:tab w:val="left" w:pos="5425"/>
                <w:tab w:val="left" w:pos="6925"/>
                <w:tab w:val="left" w:pos="7891"/>
              </w:tabs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78" w:type="dxa"/>
            <w:noWrap w:val="0"/>
            <w:vAlign w:val="center"/>
          </w:tcPr>
          <w:p w14:paraId="44C04D14">
            <w:pPr>
              <w:tabs>
                <w:tab w:val="left" w:pos="1616"/>
                <w:tab w:val="left" w:pos="3725"/>
                <w:tab w:val="left" w:pos="5425"/>
                <w:tab w:val="left" w:pos="6925"/>
                <w:tab w:val="left" w:pos="7891"/>
              </w:tabs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2648" w:type="dxa"/>
            <w:noWrap w:val="0"/>
            <w:vAlign w:val="center"/>
          </w:tcPr>
          <w:p w14:paraId="4478ADC7">
            <w:pPr>
              <w:tabs>
                <w:tab w:val="left" w:pos="1616"/>
                <w:tab w:val="left" w:pos="3725"/>
                <w:tab w:val="left" w:pos="5425"/>
                <w:tab w:val="left" w:pos="6925"/>
                <w:tab w:val="left" w:pos="7891"/>
              </w:tabs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C24C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2571" w:type="dxa"/>
            <w:noWrap w:val="0"/>
            <w:vAlign w:val="center"/>
          </w:tcPr>
          <w:p w14:paraId="0FE51E16">
            <w:pPr>
              <w:tabs>
                <w:tab w:val="left" w:pos="3725"/>
              </w:tabs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从事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传统医学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医术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实践活动机构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6489" w:type="dxa"/>
            <w:gridSpan w:val="3"/>
            <w:noWrap w:val="0"/>
            <w:vAlign w:val="center"/>
          </w:tcPr>
          <w:p w14:paraId="44A27970">
            <w:pPr>
              <w:spacing w:line="240" w:lineRule="auto"/>
              <w:ind w:left="719" w:leftChars="114" w:hanging="480" w:hangingChars="200"/>
              <w:jc w:val="both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6AA2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2571" w:type="dxa"/>
            <w:noWrap w:val="0"/>
            <w:vAlign w:val="center"/>
          </w:tcPr>
          <w:p w14:paraId="605E7C4E">
            <w:pPr>
              <w:tabs>
                <w:tab w:val="left" w:pos="3725"/>
              </w:tabs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从事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传统医学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医术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实践活动地址</w:t>
            </w:r>
          </w:p>
        </w:tc>
        <w:tc>
          <w:tcPr>
            <w:tcW w:w="6489" w:type="dxa"/>
            <w:gridSpan w:val="3"/>
            <w:noWrap w:val="0"/>
            <w:vAlign w:val="center"/>
          </w:tcPr>
          <w:p w14:paraId="41287DF6">
            <w:pPr>
              <w:spacing w:line="240" w:lineRule="auto"/>
              <w:ind w:left="719" w:leftChars="114" w:hanging="480" w:hangingChars="200"/>
              <w:jc w:val="both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   市    县(区/市)    镇(街道)    村(路)    号</w:t>
            </w:r>
          </w:p>
        </w:tc>
      </w:tr>
      <w:tr w14:paraId="3A2AF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2571" w:type="dxa"/>
            <w:noWrap w:val="0"/>
            <w:vAlign w:val="center"/>
          </w:tcPr>
          <w:p w14:paraId="6A02BC88">
            <w:pPr>
              <w:tabs>
                <w:tab w:val="left" w:pos="3725"/>
              </w:tabs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从事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传统医学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医术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实践活动时间</w:t>
            </w:r>
          </w:p>
        </w:tc>
        <w:tc>
          <w:tcPr>
            <w:tcW w:w="6489" w:type="dxa"/>
            <w:gridSpan w:val="3"/>
            <w:noWrap w:val="0"/>
            <w:vAlign w:val="center"/>
          </w:tcPr>
          <w:p w14:paraId="7B801F45">
            <w:pPr>
              <w:tabs>
                <w:tab w:val="left" w:pos="3725"/>
              </w:tabs>
              <w:jc w:val="righ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 xml:space="preserve">年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 xml:space="preserve">月至    年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月（共计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 xml:space="preserve"> 年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月）</w:t>
            </w:r>
          </w:p>
        </w:tc>
      </w:tr>
    </w:tbl>
    <w:p w14:paraId="059CA886">
      <w:pPr>
        <w:spacing w:line="240" w:lineRule="auto"/>
        <w:ind w:left="-420" w:leftChars="-200" w:firstLine="0" w:firstLineChars="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</w:p>
    <w:p w14:paraId="5091A0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atLeast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实践活动机构经办人：        </w:t>
      </w:r>
    </w:p>
    <w:p w14:paraId="25D603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atLeast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联系电话：       </w:t>
      </w:r>
    </w:p>
    <w:p w14:paraId="4A79E9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atLeast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负责人（签名并机构盖章）： </w:t>
      </w:r>
    </w:p>
    <w:p w14:paraId="69932C5E">
      <w:pPr>
        <w:spacing w:line="240" w:lineRule="auto"/>
        <w:ind w:firstLine="0" w:firstLineChars="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</w:p>
    <w:p w14:paraId="313F1467">
      <w:pPr>
        <w:spacing w:line="240" w:lineRule="auto"/>
        <w:ind w:firstLine="0" w:firstLineChars="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</w:p>
    <w:p w14:paraId="5A9F7450">
      <w:pPr>
        <w:spacing w:line="240" w:lineRule="auto"/>
        <w:ind w:firstLine="0" w:firstLineChars="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</w:p>
    <w:p w14:paraId="1E1F0E23">
      <w:pPr>
        <w:spacing w:line="240" w:lineRule="auto"/>
        <w:ind w:firstLine="0" w:firstLineChars="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村（居）委（盖章）：                      县级卫生健康中医药主管部门</w:t>
      </w:r>
    </w:p>
    <w:p w14:paraId="290B45FA">
      <w:pPr>
        <w:spacing w:line="240" w:lineRule="auto"/>
        <w:ind w:firstLine="5040" w:firstLineChars="21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（意见并盖章）：</w:t>
      </w:r>
    </w:p>
    <w:p w14:paraId="3FBFE2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atLeast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 w:bidi="ar"/>
        </w:rPr>
      </w:pPr>
    </w:p>
    <w:p w14:paraId="324252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atLeast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 w:bidi="ar"/>
        </w:rPr>
        <w:t>经办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>人（签名）：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 xml:space="preserve">                         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 w:bidi="ar"/>
        </w:rPr>
        <w:t>经办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>人（签名）：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 xml:space="preserve">            </w:t>
      </w:r>
    </w:p>
    <w:p w14:paraId="597B1F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atLeast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 w:bidi="ar"/>
        </w:rPr>
        <w:t>负责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>人（签名）：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 xml:space="preserve">                         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 w:bidi="ar"/>
        </w:rPr>
        <w:t>负责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>人（签名）：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         </w:t>
      </w:r>
    </w:p>
    <w:p w14:paraId="2DA7D9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atLeast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联系电话：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       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联系电话：</w:t>
      </w:r>
    </w:p>
    <w:p w14:paraId="1DC902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atLeast"/>
        <w:ind w:firstLine="240" w:firstLineChars="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 xml:space="preserve">年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 xml:space="preserve"> 月  日                              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bidi="ar"/>
        </w:rPr>
        <w:t xml:space="preserve">年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 xml:space="preserve"> 月  日</w:t>
      </w:r>
    </w:p>
    <w:p w14:paraId="34DAFE1F">
      <w:pPr>
        <w:spacing w:line="320" w:lineRule="exact"/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41" w:right="1531" w:bottom="2041" w:left="1531" w:header="851" w:footer="992" w:gutter="0"/>
          <w:pgNumType w:fmt="numberInDash" w:start="1"/>
          <w:cols w:space="720" w:num="1"/>
          <w:docGrid w:type="lines" w:linePitch="312" w:charSpace="0"/>
        </w:sectPr>
      </w:pPr>
    </w:p>
    <w:p w14:paraId="0E1B0B40">
      <w:pPr>
        <w:spacing w:line="320" w:lineRule="exact"/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5</w:t>
      </w:r>
    </w:p>
    <w:p w14:paraId="6C7EA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</w:rPr>
        <w:t>推荐医师承诺书</w:t>
      </w:r>
    </w:p>
    <w:tbl>
      <w:tblPr>
        <w:tblStyle w:val="4"/>
        <w:tblW w:w="97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2468"/>
        <w:gridCol w:w="1614"/>
        <w:gridCol w:w="257"/>
        <w:gridCol w:w="602"/>
        <w:gridCol w:w="655"/>
        <w:gridCol w:w="142"/>
        <w:gridCol w:w="238"/>
        <w:gridCol w:w="645"/>
        <w:gridCol w:w="169"/>
        <w:gridCol w:w="374"/>
        <w:gridCol w:w="526"/>
        <w:gridCol w:w="93"/>
        <w:gridCol w:w="1162"/>
      </w:tblGrid>
      <w:tr w14:paraId="55134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702DD85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推</w:t>
            </w:r>
          </w:p>
          <w:p w14:paraId="36D3DC1C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荐</w:t>
            </w:r>
          </w:p>
          <w:p w14:paraId="276C2689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医</w:t>
            </w:r>
          </w:p>
          <w:p w14:paraId="1D8E1B8D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师</w:t>
            </w:r>
          </w:p>
          <w:p w14:paraId="4EE947DD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基</w:t>
            </w:r>
          </w:p>
          <w:p w14:paraId="4D5AB476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本</w:t>
            </w:r>
          </w:p>
          <w:p w14:paraId="5DB15AC0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情</w:t>
            </w:r>
          </w:p>
          <w:p w14:paraId="10F176C7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况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noWrap w:val="0"/>
            <w:vAlign w:val="center"/>
          </w:tcPr>
          <w:p w14:paraId="34853416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姓   名</w:t>
            </w:r>
          </w:p>
        </w:tc>
        <w:tc>
          <w:tcPr>
            <w:tcW w:w="187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CC1096A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39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8C33ECE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性    别</w:t>
            </w:r>
          </w:p>
        </w:tc>
        <w:tc>
          <w:tcPr>
            <w:tcW w:w="105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CB27158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E643C1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125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4CBB636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6D920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5B46DD4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68" w:type="dxa"/>
            <w:tcBorders>
              <w:tl2br w:val="nil"/>
              <w:tr2bl w:val="nil"/>
            </w:tcBorders>
            <w:noWrap w:val="0"/>
            <w:vAlign w:val="center"/>
          </w:tcPr>
          <w:p w14:paraId="0F2AD243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187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55EC456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39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3BEF689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3207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12672036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4930E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71F87C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68" w:type="dxa"/>
            <w:tcBorders>
              <w:tl2br w:val="nil"/>
              <w:tr2bl w:val="nil"/>
            </w:tcBorders>
            <w:noWrap w:val="0"/>
            <w:vAlign w:val="center"/>
          </w:tcPr>
          <w:p w14:paraId="0AB6F8F7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执业类别</w:t>
            </w:r>
          </w:p>
        </w:tc>
        <w:tc>
          <w:tcPr>
            <w:tcW w:w="187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312CCAD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8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54C0B01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最近一次医师定期考核合格年度</w:t>
            </w:r>
          </w:p>
        </w:tc>
        <w:tc>
          <w:tcPr>
            <w:tcW w:w="232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E427DE4">
            <w:pPr>
              <w:spacing w:line="240" w:lineRule="auto"/>
              <w:jc w:val="right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年</w:t>
            </w:r>
          </w:p>
        </w:tc>
      </w:tr>
      <w:tr w14:paraId="72FEC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A32430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68" w:type="dxa"/>
            <w:tcBorders>
              <w:tl2br w:val="nil"/>
              <w:tr2bl w:val="nil"/>
            </w:tcBorders>
            <w:noWrap w:val="0"/>
            <w:vAlign w:val="center"/>
          </w:tcPr>
          <w:p w14:paraId="7F1E88D3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bookmarkStart w:id="2" w:name="OLE_LINK3"/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专业技术资格证书的专业名称</w:t>
            </w:r>
            <w:bookmarkEnd w:id="2"/>
          </w:p>
        </w:tc>
        <w:tc>
          <w:tcPr>
            <w:tcW w:w="6477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073CFC90">
            <w:p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507A4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0688E90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68" w:type="dxa"/>
            <w:tcBorders>
              <w:tl2br w:val="nil"/>
              <w:tr2bl w:val="nil"/>
            </w:tcBorders>
            <w:noWrap w:val="0"/>
            <w:vAlign w:val="center"/>
          </w:tcPr>
          <w:p w14:paraId="24E0891D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主要执业机构</w:t>
            </w:r>
          </w:p>
        </w:tc>
        <w:tc>
          <w:tcPr>
            <w:tcW w:w="3508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32A19F6">
            <w:p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18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330A5C6">
            <w:p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所在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科室</w:t>
            </w:r>
          </w:p>
        </w:tc>
        <w:tc>
          <w:tcPr>
            <w:tcW w:w="178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706D963">
            <w:p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21E1E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2492C89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被</w:t>
            </w:r>
          </w:p>
          <w:p w14:paraId="7527842D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推</w:t>
            </w:r>
          </w:p>
          <w:p w14:paraId="13FC7D46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荐</w:t>
            </w:r>
          </w:p>
          <w:p w14:paraId="2F0447DE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者</w:t>
            </w:r>
          </w:p>
          <w:p w14:paraId="7020B308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基</w:t>
            </w:r>
          </w:p>
          <w:p w14:paraId="409A97F7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本</w:t>
            </w:r>
          </w:p>
          <w:p w14:paraId="72499C92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情</w:t>
            </w:r>
          </w:p>
          <w:p w14:paraId="45227807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况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noWrap w:val="0"/>
            <w:vAlign w:val="center"/>
          </w:tcPr>
          <w:p w14:paraId="6B27FBA8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姓   名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785D678C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8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FDD8C5C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职业</w:t>
            </w:r>
          </w:p>
        </w:tc>
        <w:tc>
          <w:tcPr>
            <w:tcW w:w="168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BA34DDF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16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B4F770D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162" w:type="dxa"/>
            <w:tcBorders>
              <w:tl2br w:val="nil"/>
              <w:tr2bl w:val="nil"/>
            </w:tcBorders>
            <w:noWrap w:val="0"/>
            <w:vAlign w:val="center"/>
          </w:tcPr>
          <w:p w14:paraId="0D4E1FFA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6EB72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B26807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68" w:type="dxa"/>
            <w:tcBorders>
              <w:tl2br w:val="nil"/>
              <w:tr2bl w:val="nil"/>
            </w:tcBorders>
            <w:noWrap w:val="0"/>
            <w:vAlign w:val="center"/>
          </w:tcPr>
          <w:p w14:paraId="423302B2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2A0463D3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15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8A552CB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3349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4B892912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03533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00A5EB4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68" w:type="dxa"/>
            <w:tcBorders>
              <w:tl2br w:val="nil"/>
              <w:tr2bl w:val="nil"/>
            </w:tcBorders>
            <w:noWrap w:val="0"/>
            <w:vAlign w:val="center"/>
          </w:tcPr>
          <w:p w14:paraId="3F340A52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申报的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传统医学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医术专长</w:t>
            </w:r>
          </w:p>
        </w:tc>
        <w:tc>
          <w:tcPr>
            <w:tcW w:w="6477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571E4133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79B19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843036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68" w:type="dxa"/>
            <w:tcBorders>
              <w:tl2br w:val="nil"/>
              <w:tr2bl w:val="nil"/>
            </w:tcBorders>
            <w:noWrap w:val="0"/>
            <w:vAlign w:val="center"/>
          </w:tcPr>
          <w:p w14:paraId="74C339BC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从事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传统医学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医术活动的机构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6477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58F9AE4D">
            <w:pPr>
              <w:spacing w:line="240" w:lineRule="auto"/>
              <w:jc w:val="right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A37C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24D54F1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68" w:type="dxa"/>
            <w:tcBorders>
              <w:tl2br w:val="nil"/>
              <w:tr2bl w:val="nil"/>
            </w:tcBorders>
            <w:noWrap w:val="0"/>
            <w:vAlign w:val="center"/>
          </w:tcPr>
          <w:p w14:paraId="39BC5495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从事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传统医学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医术活动的地址</w:t>
            </w:r>
          </w:p>
        </w:tc>
        <w:tc>
          <w:tcPr>
            <w:tcW w:w="6477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34B28BA0">
            <w:pPr>
              <w:spacing w:line="240" w:lineRule="auto"/>
              <w:ind w:left="719" w:leftChars="114" w:hanging="480" w:hangingChars="200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    市    县(市/区)    镇(街道)    村(路)    号</w:t>
            </w:r>
          </w:p>
        </w:tc>
      </w:tr>
      <w:tr w14:paraId="76A5E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D69F618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468" w:type="dxa"/>
            <w:tcBorders>
              <w:tl2br w:val="nil"/>
              <w:tr2bl w:val="nil"/>
            </w:tcBorders>
            <w:noWrap w:val="0"/>
            <w:vAlign w:val="center"/>
          </w:tcPr>
          <w:p w14:paraId="63329EE9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从事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传统医学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医术</w:t>
            </w:r>
          </w:p>
          <w:p w14:paraId="67FD0C22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活动的时间</w:t>
            </w:r>
          </w:p>
        </w:tc>
        <w:tc>
          <w:tcPr>
            <w:tcW w:w="6477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4DA2A56A">
            <w:pPr>
              <w:spacing w:line="240" w:lineRule="auto"/>
              <w:ind w:firstLine="960" w:firstLineChars="400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年  月至    年  月（共  年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  月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）</w:t>
            </w:r>
          </w:p>
        </w:tc>
      </w:tr>
      <w:tr w14:paraId="079CC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noWrap w:val="0"/>
            <w:vAlign w:val="center"/>
          </w:tcPr>
          <w:p w14:paraId="2A8A8E25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推荐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医师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与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被推荐者的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关系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及熟悉程度</w:t>
            </w:r>
          </w:p>
        </w:tc>
        <w:tc>
          <w:tcPr>
            <w:tcW w:w="8945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327027C2">
            <w:pPr>
              <w:numPr>
                <w:ilvl w:val="0"/>
                <w:numId w:val="0"/>
              </w:numPr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本栏目填写内容包括：1.何时通过何种途径认识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被推荐者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；2.介绍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被推荐者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医术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实践（跟师学习）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的职业道德情况；3.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被推荐者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中医基础理论、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基本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技能掌握情况。</w:t>
            </w:r>
          </w:p>
          <w:p w14:paraId="5B663E29">
            <w:pPr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  <w:p w14:paraId="15436B3B">
            <w:pPr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  <w:p w14:paraId="19F91E44">
            <w:pPr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  <w:p w14:paraId="0E61EB36">
            <w:pPr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  <w:p w14:paraId="2CBA0727">
            <w:pP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  <w:p w14:paraId="203CA264">
            <w:pP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  <w:p w14:paraId="252DF1E0">
            <w:pPr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  <w:p w14:paraId="23EEA6D0">
            <w:pPr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</w:tc>
      </w:tr>
      <w:tr w14:paraId="40623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noWrap w:val="0"/>
            <w:vAlign w:val="center"/>
          </w:tcPr>
          <w:p w14:paraId="4F16A6AB">
            <w:pPr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推荐</w:t>
            </w:r>
          </w:p>
          <w:p w14:paraId="057E8747">
            <w:pPr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医师</w:t>
            </w:r>
          </w:p>
          <w:p w14:paraId="5A21FD27">
            <w:pPr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意见</w:t>
            </w:r>
          </w:p>
        </w:tc>
        <w:tc>
          <w:tcPr>
            <w:tcW w:w="8945" w:type="dxa"/>
            <w:gridSpan w:val="13"/>
            <w:tcBorders>
              <w:tl2br w:val="nil"/>
              <w:tr2bl w:val="nil"/>
            </w:tcBorders>
            <w:noWrap w:val="0"/>
            <w:vAlign w:val="top"/>
          </w:tcPr>
          <w:p w14:paraId="4EDFE3C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本栏目填写内容包括：1.申报的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医术专长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的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医术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渊源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（推荐多年实践人员参加考核的需介绍）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；2.申报的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医术专长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的独特性、安全性及疗效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。</w:t>
            </w:r>
          </w:p>
        </w:tc>
      </w:tr>
      <w:tr w14:paraId="350EE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7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noWrap w:val="0"/>
            <w:vAlign w:val="center"/>
          </w:tcPr>
          <w:p w14:paraId="3CBEE76C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推荐医师承诺</w:t>
            </w:r>
          </w:p>
        </w:tc>
        <w:tc>
          <w:tcPr>
            <w:tcW w:w="8945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3EA14DCB">
            <w:pPr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本人承诺：</w:t>
            </w:r>
          </w:p>
          <w:p w14:paraId="7A9A472D">
            <w:pPr>
              <w:spacing w:line="240" w:lineRule="auto"/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一、已阅读《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关于传统医学师承和确有专长人员医师资格考核考试实施办法》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对推荐医师的要求。</w:t>
            </w:r>
          </w:p>
          <w:p w14:paraId="3CD706BA">
            <w:pPr>
              <w:spacing w:line="240" w:lineRule="auto"/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二、从事专业与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被推荐者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相关，符合推荐医师条件。</w:t>
            </w:r>
          </w:p>
          <w:p w14:paraId="785A4D9B">
            <w:pPr>
              <w:spacing w:line="240" w:lineRule="auto"/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三、了解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被推荐者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从事传统医术实践活动的地点（机构）及申报的医术专长，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并确认其从事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传统医学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医术实践活动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满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五年，推荐内容真实准确，如有虚假或违反相关规定，愿承担由此造成的不良后果。</w:t>
            </w:r>
          </w:p>
          <w:p w14:paraId="56BDA440">
            <w:pPr>
              <w:ind w:left="479" w:leftChars="228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、愿配合审核部门的调查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核实工作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。</w:t>
            </w:r>
          </w:p>
          <w:p w14:paraId="284539D2">
            <w:pPr>
              <w:ind w:left="479" w:leftChars="228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  <w:p w14:paraId="44423CC5">
            <w:pPr>
              <w:ind w:left="479" w:leftChars="228"/>
              <w:jc w:val="both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  <w:p w14:paraId="1234CC9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  <w:p w14:paraId="7BAD209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spacing w:line="240" w:lineRule="auto"/>
              <w:ind w:firstLine="3158" w:firstLineChars="1316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推荐医师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签名并按手印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：</w:t>
            </w:r>
          </w:p>
          <w:p w14:paraId="7FB54CF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spacing w:line="240" w:lineRule="auto"/>
              <w:ind w:firstLine="3158" w:firstLineChars="1316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  <w:p w14:paraId="2FAC0F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4153"/>
                <w:tab w:val="right" w:pos="8306"/>
              </w:tabs>
              <w:snapToGrid w:val="0"/>
              <w:spacing w:line="240" w:lineRule="auto"/>
              <w:ind w:firstLine="3158" w:firstLineChars="1316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</w:p>
          <w:p w14:paraId="4ECA8B73">
            <w:pPr>
              <w:spacing w:line="240" w:lineRule="auto"/>
              <w:ind w:firstLine="6720" w:firstLineChars="2800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　年　月　日</w:t>
            </w:r>
          </w:p>
        </w:tc>
      </w:tr>
    </w:tbl>
    <w:p w14:paraId="663AED76">
      <w:pPr>
        <w:numPr>
          <w:ilvl w:val="0"/>
          <w:numId w:val="0"/>
        </w:numPr>
        <w:spacing w:before="157" w:beforeLines="50" w:after="0" w:afterLines="0"/>
        <w:rPr>
          <w:rFonts w:hint="eastAsia" w:ascii="宋体" w:hAnsi="宋体" w:eastAsia="宋体" w:cs="宋体"/>
          <w:bCs/>
          <w:color w:val="auto"/>
          <w:sz w:val="24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</w:rPr>
        <w:t>附：推荐医师的医师资格证书、医师执业证书、专业技术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资格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</w:rPr>
        <w:t>证书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如有）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</w:rPr>
        <w:t>等复印件。（推荐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bidi="ar"/>
        </w:rPr>
        <w:t>医师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</w:rPr>
        <w:t>所在单位要核实医师资质并加盖公章证明）</w:t>
      </w:r>
    </w:p>
    <w:p w14:paraId="7ECE2BFB">
      <w:pPr>
        <w:spacing w:line="320" w:lineRule="exact"/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附件6</w:t>
      </w:r>
    </w:p>
    <w:p w14:paraId="2245F8DF">
      <w:pPr>
        <w:ind w:left="1320" w:hanging="904" w:hangingChars="300"/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</w:rPr>
        <w:t>近五年从事医术实践活动情况表</w:t>
      </w:r>
    </w:p>
    <w:p w14:paraId="61B35B5D">
      <w:pPr>
        <w:ind w:left="960" w:hanging="720" w:hangingChars="300"/>
        <w:jc w:val="center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传统医学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</w:rPr>
        <w:t>医术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确有专长人员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</w:t>
      </w:r>
    </w:p>
    <w:p w14:paraId="084507D3">
      <w:pPr>
        <w:ind w:left="960" w:hanging="720" w:hangingChars="300"/>
        <w:jc w:val="center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</w:p>
    <w:p w14:paraId="6E4320EA">
      <w:pPr>
        <w:spacing w:after="120" w:afterLines="5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申报人：              身份证号:</w:t>
      </w:r>
    </w:p>
    <w:tbl>
      <w:tblPr>
        <w:tblStyle w:val="4"/>
        <w:tblW w:w="86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3625"/>
        <w:gridCol w:w="1710"/>
        <w:gridCol w:w="1831"/>
      </w:tblGrid>
      <w:tr w14:paraId="36F72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A07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年度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0E77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医术实践活动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地点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8F5D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累计工作日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909B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服务人数</w:t>
            </w:r>
          </w:p>
        </w:tc>
      </w:tr>
      <w:tr w14:paraId="2BF4B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CB6D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EE9C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4E0E2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DCB50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59FC8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E61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EEECB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2E296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2BC1C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44E22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F961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7AD4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89223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3889D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0C669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072D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EFEDE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520EB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0C82B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7662F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4B25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5293C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9A33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46DD9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13560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3A8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44CC7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DC3D5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E128B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25902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B88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合计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A9BFD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E0F5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762C3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</w:tbl>
    <w:p w14:paraId="5FC445CC">
      <w:pPr>
        <w:spacing w:line="400" w:lineRule="exact"/>
        <w:rPr>
          <w:rFonts w:hint="eastAsia" w:ascii="宋体" w:hAnsi="宋体" w:eastAsia="宋体" w:cs="宋体"/>
          <w:bCs/>
          <w:color w:val="auto"/>
          <w:sz w:val="24"/>
          <w:szCs w:val="24"/>
        </w:rPr>
      </w:pPr>
    </w:p>
    <w:p w14:paraId="0C278A5F">
      <w:pPr>
        <w:spacing w:line="400" w:lineRule="exact"/>
        <w:ind w:firstLine="1920" w:firstLineChars="800"/>
        <w:rPr>
          <w:rFonts w:hint="eastAsia" w:ascii="宋体" w:hAnsi="宋体" w:eastAsia="宋体" w:cs="宋体"/>
          <w:bCs/>
          <w:color w:val="auto"/>
          <w:sz w:val="24"/>
          <w:szCs w:val="24"/>
        </w:rPr>
      </w:pPr>
    </w:p>
    <w:p w14:paraId="33242C4E">
      <w:pPr>
        <w:spacing w:line="400" w:lineRule="exact"/>
        <w:ind w:firstLine="4320" w:firstLineChars="1800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申报人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eastAsia="zh-CN"/>
        </w:rPr>
        <w:t>签名并按手印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：</w:t>
      </w:r>
    </w:p>
    <w:p w14:paraId="1C5A1D6E">
      <w:pPr>
        <w:jc w:val="right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年   月    日</w:t>
      </w:r>
    </w:p>
    <w:p w14:paraId="52C225A6">
      <w:pPr>
        <w:jc w:val="center"/>
        <w:rPr>
          <w:rFonts w:hint="eastAsia" w:ascii="宋体" w:hAnsi="宋体" w:eastAsia="宋体" w:cs="宋体"/>
          <w:bCs/>
          <w:color w:val="auto"/>
          <w:sz w:val="28"/>
          <w:szCs w:val="28"/>
        </w:rPr>
      </w:pPr>
    </w:p>
    <w:p w14:paraId="0BCB9915">
      <w:pPr>
        <w:spacing w:line="320" w:lineRule="exact"/>
        <w:jc w:val="left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  <w:sectPr>
          <w:pgSz w:w="11906" w:h="16838"/>
          <w:pgMar w:top="2041" w:right="1531" w:bottom="2041" w:left="1531" w:header="851" w:footer="992" w:gutter="0"/>
          <w:pgNumType w:fmt="numberInDash"/>
          <w:cols w:space="720" w:num="1"/>
          <w:docGrid w:type="lines" w:linePitch="312" w:charSpace="0"/>
        </w:sectPr>
      </w:pPr>
    </w:p>
    <w:p w14:paraId="6B72F5CF">
      <w:pPr>
        <w:spacing w:line="520" w:lineRule="exact"/>
        <w:ind w:firstLine="0"/>
        <w:rPr>
          <w:del w:id="0" w:author="黎贵" w:date="2026-02-09T11:22:22Z"/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del w:id="1" w:author="黎贵" w:date="2026-02-09T11:22:22Z">
        <w:r>
          <w:rPr>
            <w:rFonts w:hint="eastAsia" w:ascii="方正小标宋简体" w:hAnsi="方正小标宋简体" w:eastAsia="方正小标宋简体" w:cs="方正小标宋简体"/>
            <w:sz w:val="32"/>
            <w:szCs w:val="32"/>
            <w:lang w:eastAsia="zh-CN"/>
          </w:rPr>
          <w:delText>附件</w:delText>
        </w:r>
      </w:del>
      <w:del w:id="2" w:author="黎贵" w:date="2026-02-09T11:22:22Z">
        <w:r>
          <w:rPr>
            <w:rFonts w:hint="eastAsia" w:ascii="方正小标宋简体" w:hAnsi="方正小标宋简体" w:eastAsia="方正小标宋简体" w:cs="方正小标宋简体"/>
            <w:sz w:val="32"/>
            <w:szCs w:val="32"/>
            <w:lang w:val="en-US" w:eastAsia="zh-CN"/>
          </w:rPr>
          <w:delText>7</w:delText>
        </w:r>
      </w:del>
    </w:p>
    <w:p w14:paraId="6067D295">
      <w:pPr>
        <w:spacing w:line="520" w:lineRule="exact"/>
        <w:ind w:firstLine="0"/>
        <w:jc w:val="right"/>
        <w:rPr>
          <w:del w:id="3" w:author="黎贵" w:date="2026-02-09T11:22:2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4"/>
        <w:tblW w:w="1363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3"/>
        <w:gridCol w:w="567"/>
        <w:gridCol w:w="905"/>
        <w:gridCol w:w="800"/>
        <w:gridCol w:w="1326"/>
        <w:gridCol w:w="1263"/>
        <w:gridCol w:w="1141"/>
        <w:gridCol w:w="804"/>
        <w:gridCol w:w="1496"/>
        <w:gridCol w:w="1495"/>
        <w:gridCol w:w="1626"/>
        <w:gridCol w:w="1632"/>
      </w:tblGrid>
      <w:tr w14:paraId="79067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  <w:del w:id="4" w:author="黎贵" w:date="2026-02-09T11:22:22Z"/>
        </w:trPr>
        <w:tc>
          <w:tcPr>
            <w:tcW w:w="13638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25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5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del w:id="6" w:author="黎贵" w:date="2026-02-09T11:22:22Z">
              <w:r>
                <w:rPr>
                  <w:rFonts w:hint="eastAsia" w:ascii="宋体" w:hAnsi="宋体" w:cs="宋体"/>
                  <w:b/>
                  <w:i w:val="0"/>
                  <w:color w:val="000000"/>
                  <w:kern w:val="0"/>
                  <w:sz w:val="32"/>
                  <w:szCs w:val="32"/>
                  <w:u w:val="none"/>
                  <w:lang w:val="en-US" w:eastAsia="zh-CN" w:bidi="ar"/>
                </w:rPr>
                <w:delText>2026年</w:delText>
              </w:r>
            </w:del>
            <w:del w:id="7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32"/>
                  <w:szCs w:val="32"/>
                  <w:u w:val="none"/>
                  <w:lang w:val="en-US" w:eastAsia="zh-CN" w:bidi="ar"/>
                </w:rPr>
                <w:delText>传统医学师承出师考核报名人员</w:delText>
              </w:r>
            </w:del>
            <w:del w:id="8" w:author="黎贵" w:date="2026-02-09T11:22:22Z">
              <w:r>
                <w:rPr>
                  <w:rFonts w:hint="eastAsia" w:ascii="宋体" w:hAnsi="宋体" w:cs="宋体"/>
                  <w:b/>
                  <w:i w:val="0"/>
                  <w:color w:val="000000"/>
                  <w:kern w:val="0"/>
                  <w:sz w:val="32"/>
                  <w:szCs w:val="32"/>
                  <w:u w:val="none"/>
                  <w:lang w:val="en-US" w:eastAsia="zh-CN" w:bidi="ar"/>
                </w:rPr>
                <w:delText>信息</w:delText>
              </w:r>
            </w:del>
            <w:del w:id="9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32"/>
                  <w:szCs w:val="32"/>
                  <w:u w:val="none"/>
                  <w:lang w:val="en-US" w:eastAsia="zh-CN" w:bidi="ar"/>
                </w:rPr>
                <w:delText>汇总表</w:delText>
              </w:r>
            </w:del>
          </w:p>
        </w:tc>
      </w:tr>
      <w:tr w14:paraId="54EE7C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  <w:del w:id="10" w:author="黎贵" w:date="2026-02-09T11:22:22Z"/>
        </w:trPr>
        <w:tc>
          <w:tcPr>
            <w:tcW w:w="13638" w:type="dxa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CA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del w:id="12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地</w:delText>
              </w:r>
            </w:del>
            <w:del w:id="13" w:author="黎贵" w:date="2026-02-09T11:22:22Z">
              <w:r>
                <w:rPr>
                  <w:rFonts w:hint="eastAsia" w:ascii="宋体" w:hAnsi="宋体" w:cs="宋体"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级以上</w:delText>
              </w:r>
            </w:del>
            <w:del w:id="14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市卫生健康</w:delText>
              </w:r>
            </w:del>
            <w:del w:id="15" w:author="黎贵" w:date="2026-02-09T11:22:22Z">
              <w:r>
                <w:rPr>
                  <w:rFonts w:hint="eastAsia" w:ascii="宋体" w:hAnsi="宋体" w:cs="宋体"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局</w:delText>
              </w:r>
            </w:del>
            <w:del w:id="16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（</w:delText>
              </w:r>
            </w:del>
            <w:del w:id="17" w:author="黎贵" w:date="2026-02-09T11:22:22Z">
              <w:r>
                <w:rPr>
                  <w:rFonts w:hint="eastAsia" w:ascii="宋体" w:hAnsi="宋体" w:cs="宋体"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委</w:delText>
              </w:r>
            </w:del>
            <w:del w:id="18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）（盖章）：                                                                  填报日期：    年   月   日</w:delText>
              </w:r>
            </w:del>
          </w:p>
        </w:tc>
      </w:tr>
      <w:tr w14:paraId="37B90E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  <w:del w:id="19" w:author="黎贵" w:date="2026-02-09T11:22:22Z"/>
        </w:trPr>
        <w:tc>
          <w:tcPr>
            <w:tcW w:w="5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F6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0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del w:id="21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序号</w:delText>
              </w:r>
            </w:del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765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2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del w:id="23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地区</w:delText>
              </w:r>
            </w:del>
          </w:p>
        </w:tc>
        <w:tc>
          <w:tcPr>
            <w:tcW w:w="9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4D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4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del w:id="25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姓名</w:delText>
              </w:r>
            </w:del>
          </w:p>
        </w:tc>
        <w:tc>
          <w:tcPr>
            <w:tcW w:w="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25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6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del w:id="27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性别</w:delText>
              </w:r>
            </w:del>
          </w:p>
        </w:tc>
        <w:tc>
          <w:tcPr>
            <w:tcW w:w="13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8B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8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del w:id="29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出生日期</w:delText>
              </w:r>
            </w:del>
          </w:p>
        </w:tc>
        <w:tc>
          <w:tcPr>
            <w:tcW w:w="12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83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30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del w:id="31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身份证号码</w:delText>
              </w:r>
            </w:del>
          </w:p>
        </w:tc>
        <w:tc>
          <w:tcPr>
            <w:tcW w:w="1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13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32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del w:id="33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联系电话</w:delText>
              </w:r>
            </w:del>
          </w:p>
        </w:tc>
        <w:tc>
          <w:tcPr>
            <w:tcW w:w="8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C4B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34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del w:id="35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专业</w:delText>
              </w:r>
            </w:del>
          </w:p>
        </w:tc>
        <w:tc>
          <w:tcPr>
            <w:tcW w:w="62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E12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36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del w:id="37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指导老师</w:delText>
              </w:r>
            </w:del>
          </w:p>
        </w:tc>
      </w:tr>
      <w:tr w14:paraId="42F9D0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  <w:del w:id="38" w:author="黎贵" w:date="2026-02-09T11:22:22Z"/>
        </w:trPr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CE9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39" w:author="黎贵" w:date="2026-02-09T11:22:22Z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F11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40" w:author="黎贵" w:date="2026-02-09T11:22:22Z"/>
              </w:rPr>
            </w:pPr>
          </w:p>
        </w:tc>
        <w:tc>
          <w:tcPr>
            <w:tcW w:w="9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466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41" w:author="黎贵" w:date="2026-02-09T11:22:22Z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421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42" w:author="黎贵" w:date="2026-02-09T11:22:22Z"/>
              </w:rPr>
            </w:pPr>
          </w:p>
        </w:tc>
        <w:tc>
          <w:tcPr>
            <w:tcW w:w="13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69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43" w:author="黎贵" w:date="2026-02-09T11:22:22Z"/>
              </w:rPr>
            </w:pPr>
          </w:p>
        </w:tc>
        <w:tc>
          <w:tcPr>
            <w:tcW w:w="12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911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44" w:author="黎贵" w:date="2026-02-09T11:22:22Z"/>
              </w:rPr>
            </w:pPr>
          </w:p>
        </w:tc>
        <w:tc>
          <w:tcPr>
            <w:tcW w:w="1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E7C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45" w:author="黎贵" w:date="2026-02-09T11:22:22Z"/>
              </w:rPr>
            </w:pPr>
          </w:p>
        </w:tc>
        <w:tc>
          <w:tcPr>
            <w:tcW w:w="8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C94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46" w:author="黎贵" w:date="2026-02-09T11:22:22Z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B82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47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del w:id="48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姓名</w:delText>
              </w:r>
            </w:del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6BA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49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del w:id="50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单位</w:delText>
              </w:r>
            </w:del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E11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51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del w:id="52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职称</w:delText>
              </w:r>
            </w:del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F0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53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del w:id="54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专业</w:delText>
              </w:r>
            </w:del>
          </w:p>
        </w:tc>
      </w:tr>
      <w:tr w14:paraId="4CFAC4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  <w:del w:id="55" w:author="黎贵" w:date="2026-02-09T11:22:22Z"/>
        </w:trPr>
        <w:tc>
          <w:tcPr>
            <w:tcW w:w="5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36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56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del w:id="57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1</w:delText>
              </w:r>
            </w:del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73DFE2">
            <w:pPr>
              <w:jc w:val="center"/>
              <w:rPr>
                <w:del w:id="58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12C4FD">
            <w:pPr>
              <w:jc w:val="center"/>
              <w:rPr>
                <w:del w:id="59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353D5E">
            <w:pPr>
              <w:jc w:val="center"/>
              <w:rPr>
                <w:del w:id="60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CC0E53">
            <w:pPr>
              <w:jc w:val="center"/>
              <w:rPr>
                <w:del w:id="61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A86C93">
            <w:pPr>
              <w:jc w:val="center"/>
              <w:rPr>
                <w:del w:id="62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7AFFA4">
            <w:pPr>
              <w:jc w:val="center"/>
              <w:rPr>
                <w:del w:id="63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E9D11C">
            <w:pPr>
              <w:jc w:val="center"/>
              <w:rPr>
                <w:del w:id="64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174703">
            <w:pPr>
              <w:jc w:val="center"/>
              <w:rPr>
                <w:del w:id="65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E18A04">
            <w:pPr>
              <w:jc w:val="center"/>
              <w:rPr>
                <w:del w:id="66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3760D5">
            <w:pPr>
              <w:jc w:val="center"/>
              <w:rPr>
                <w:del w:id="67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9524F4">
            <w:pPr>
              <w:jc w:val="center"/>
              <w:rPr>
                <w:del w:id="68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9CC0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  <w:del w:id="69" w:author="黎贵" w:date="2026-02-09T11:22:22Z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D8F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70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del w:id="71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2</w:delText>
              </w:r>
            </w:del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722D8C">
            <w:pPr>
              <w:jc w:val="center"/>
              <w:rPr>
                <w:del w:id="72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CE3533">
            <w:pPr>
              <w:jc w:val="center"/>
              <w:rPr>
                <w:del w:id="73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F0F8B0">
            <w:pPr>
              <w:jc w:val="center"/>
              <w:rPr>
                <w:del w:id="74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717B53">
            <w:pPr>
              <w:jc w:val="center"/>
              <w:rPr>
                <w:del w:id="75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BEDC8D">
            <w:pPr>
              <w:jc w:val="center"/>
              <w:rPr>
                <w:del w:id="76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57AD29">
            <w:pPr>
              <w:jc w:val="center"/>
              <w:rPr>
                <w:del w:id="77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912581">
            <w:pPr>
              <w:jc w:val="center"/>
              <w:rPr>
                <w:del w:id="78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69FA2A">
            <w:pPr>
              <w:jc w:val="center"/>
              <w:rPr>
                <w:del w:id="79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DC59F3">
            <w:pPr>
              <w:jc w:val="center"/>
              <w:rPr>
                <w:del w:id="80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B9AA47">
            <w:pPr>
              <w:jc w:val="center"/>
              <w:rPr>
                <w:del w:id="81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058981">
            <w:pPr>
              <w:jc w:val="center"/>
              <w:rPr>
                <w:del w:id="82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5A4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  <w:del w:id="83" w:author="黎贵" w:date="2026-02-09T11:22:22Z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E0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84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del w:id="85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3</w:delText>
              </w:r>
            </w:del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3C435F">
            <w:pPr>
              <w:jc w:val="center"/>
              <w:rPr>
                <w:del w:id="86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12E181">
            <w:pPr>
              <w:jc w:val="center"/>
              <w:rPr>
                <w:del w:id="87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417E96">
            <w:pPr>
              <w:jc w:val="center"/>
              <w:rPr>
                <w:del w:id="88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76F8DC">
            <w:pPr>
              <w:jc w:val="center"/>
              <w:rPr>
                <w:del w:id="89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45A71C">
            <w:pPr>
              <w:jc w:val="center"/>
              <w:rPr>
                <w:del w:id="90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756409">
            <w:pPr>
              <w:jc w:val="center"/>
              <w:rPr>
                <w:del w:id="91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466DE8">
            <w:pPr>
              <w:jc w:val="center"/>
              <w:rPr>
                <w:del w:id="92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17CD5C">
            <w:pPr>
              <w:jc w:val="center"/>
              <w:rPr>
                <w:del w:id="93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618FF8">
            <w:pPr>
              <w:jc w:val="center"/>
              <w:rPr>
                <w:del w:id="94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F416A1">
            <w:pPr>
              <w:jc w:val="center"/>
              <w:rPr>
                <w:del w:id="95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B1DB17">
            <w:pPr>
              <w:jc w:val="center"/>
              <w:rPr>
                <w:del w:id="96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D022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  <w:del w:id="97" w:author="黎贵" w:date="2026-02-09T11:22:22Z"/>
        </w:trPr>
        <w:tc>
          <w:tcPr>
            <w:tcW w:w="1363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162A9F">
            <w:pPr>
              <w:jc w:val="center"/>
              <w:rPr>
                <w:del w:id="98" w:author="黎贵" w:date="2026-02-09T11:22:22Z"/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del w:id="99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sz w:val="22"/>
                  <w:szCs w:val="22"/>
                  <w:u w:val="none"/>
                  <w:lang w:val="en-US" w:eastAsia="zh-CN"/>
                </w:rPr>
                <w:delText>.......</w:delText>
              </w:r>
            </w:del>
          </w:p>
        </w:tc>
      </w:tr>
    </w:tbl>
    <w:p w14:paraId="37D0DEE8">
      <w:pPr>
        <w:spacing w:line="520" w:lineRule="exact"/>
        <w:ind w:firstLine="640" w:firstLineChars="200"/>
        <w:rPr>
          <w:del w:id="100" w:author="黎贵" w:date="2026-02-09T11:22:22Z"/>
          <w:rFonts w:ascii="仿宋" w:hAnsi="仿宋" w:eastAsia="仿宋"/>
          <w:sz w:val="32"/>
          <w:szCs w:val="32"/>
        </w:rPr>
      </w:pPr>
    </w:p>
    <w:p w14:paraId="3689D598">
      <w:pPr>
        <w:spacing w:line="520" w:lineRule="exact"/>
        <w:ind w:firstLine="640" w:firstLineChars="200"/>
        <w:rPr>
          <w:del w:id="101" w:author="黎贵" w:date="2026-02-09T11:22:22Z"/>
          <w:rFonts w:ascii="仿宋" w:hAnsi="仿宋" w:eastAsia="仿宋"/>
          <w:sz w:val="32"/>
          <w:szCs w:val="32"/>
        </w:rPr>
      </w:pPr>
    </w:p>
    <w:p w14:paraId="32BB481E">
      <w:pPr>
        <w:spacing w:line="520" w:lineRule="exact"/>
        <w:ind w:firstLine="640" w:firstLineChars="200"/>
        <w:rPr>
          <w:del w:id="102" w:author="黎贵" w:date="2026-02-09T11:22:22Z"/>
          <w:rFonts w:ascii="仿宋" w:hAnsi="仿宋" w:eastAsia="仿宋"/>
          <w:sz w:val="32"/>
          <w:szCs w:val="32"/>
        </w:rPr>
      </w:pPr>
    </w:p>
    <w:p w14:paraId="7C5BFD09">
      <w:pPr>
        <w:spacing w:line="520" w:lineRule="exact"/>
        <w:ind w:firstLine="640" w:firstLineChars="200"/>
        <w:rPr>
          <w:del w:id="103" w:author="黎贵" w:date="2026-02-09T11:22:22Z"/>
          <w:rFonts w:ascii="仿宋" w:hAnsi="仿宋" w:eastAsia="仿宋"/>
          <w:sz w:val="32"/>
          <w:szCs w:val="32"/>
        </w:rPr>
      </w:pPr>
    </w:p>
    <w:p w14:paraId="2DA095E4">
      <w:pPr>
        <w:spacing w:line="520" w:lineRule="exact"/>
        <w:ind w:firstLine="640" w:firstLineChars="200"/>
        <w:rPr>
          <w:del w:id="104" w:author="黎贵" w:date="2026-02-09T11:22:22Z"/>
          <w:rFonts w:ascii="仿宋" w:hAnsi="仿宋" w:eastAsia="仿宋"/>
          <w:sz w:val="32"/>
          <w:szCs w:val="32"/>
        </w:rPr>
        <w:sectPr>
          <w:footerReference r:id="rId4" w:type="default"/>
          <w:pgSz w:w="16838" w:h="11906" w:orient="landscape"/>
          <w:pgMar w:top="1531" w:right="2041" w:bottom="1531" w:left="204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type="lines" w:linePitch="315" w:charSpace="0"/>
        </w:sectPr>
      </w:pPr>
    </w:p>
    <w:p w14:paraId="22B27F87">
      <w:pPr>
        <w:spacing w:line="520" w:lineRule="exact"/>
        <w:ind w:firstLine="0" w:firstLineChars="0"/>
        <w:rPr>
          <w:del w:id="105" w:author="黎贵" w:date="2026-02-09T11:22:22Z"/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del w:id="106" w:author="黎贵" w:date="2026-02-09T11:22:22Z">
        <w:r>
          <w:rPr>
            <w:rFonts w:hint="eastAsia" w:ascii="方正小标宋简体" w:hAnsi="方正小标宋简体" w:eastAsia="方正小标宋简体" w:cs="方正小标宋简体"/>
            <w:sz w:val="32"/>
            <w:szCs w:val="32"/>
            <w:lang w:eastAsia="zh-CN"/>
          </w:rPr>
          <w:delText>附件</w:delText>
        </w:r>
      </w:del>
      <w:del w:id="107" w:author="黎贵" w:date="2026-02-09T11:22:22Z">
        <w:r>
          <w:rPr>
            <w:rFonts w:hint="eastAsia" w:ascii="方正小标宋简体" w:hAnsi="方正小标宋简体" w:eastAsia="方正小标宋简体" w:cs="方正小标宋简体"/>
            <w:sz w:val="32"/>
            <w:szCs w:val="32"/>
            <w:lang w:val="en-US" w:eastAsia="zh-CN"/>
          </w:rPr>
          <w:delText>8</w:delText>
        </w:r>
      </w:del>
    </w:p>
    <w:p w14:paraId="6C07BA85">
      <w:pPr>
        <w:spacing w:line="520" w:lineRule="exact"/>
        <w:rPr>
          <w:del w:id="108" w:author="黎贵" w:date="2026-02-09T11:22:22Z"/>
          <w:rFonts w:ascii="仿宋" w:hAnsi="仿宋" w:eastAsia="仿宋"/>
          <w:sz w:val="32"/>
          <w:szCs w:val="32"/>
        </w:rPr>
      </w:pPr>
    </w:p>
    <w:tbl>
      <w:tblPr>
        <w:tblStyle w:val="4"/>
        <w:tblW w:w="1592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1"/>
        <w:gridCol w:w="731"/>
        <w:gridCol w:w="731"/>
        <w:gridCol w:w="2403"/>
        <w:gridCol w:w="1500"/>
        <w:gridCol w:w="1845"/>
        <w:gridCol w:w="3540"/>
        <w:gridCol w:w="2621"/>
        <w:gridCol w:w="1824"/>
      </w:tblGrid>
      <w:tr w14:paraId="54C50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  <w:del w:id="109" w:author="黎贵" w:date="2026-02-09T11:22:22Z"/>
        </w:trPr>
        <w:tc>
          <w:tcPr>
            <w:tcW w:w="15926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161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0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del w:id="111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36"/>
                  <w:szCs w:val="36"/>
                  <w:u w:val="none"/>
                  <w:lang w:val="en-US" w:eastAsia="zh-CN" w:bidi="ar"/>
                </w:rPr>
                <w:delText>202</w:delText>
              </w:r>
            </w:del>
            <w:del w:id="112" w:author="黎贵" w:date="2026-02-09T11:22:22Z">
              <w:r>
                <w:rPr>
                  <w:rFonts w:hint="eastAsia" w:ascii="宋体" w:hAnsi="宋体" w:cs="宋体"/>
                  <w:b/>
                  <w:i w:val="0"/>
                  <w:color w:val="000000"/>
                  <w:kern w:val="0"/>
                  <w:sz w:val="36"/>
                  <w:szCs w:val="36"/>
                  <w:u w:val="none"/>
                  <w:lang w:val="en-US" w:eastAsia="zh-CN" w:bidi="ar"/>
                </w:rPr>
                <w:delText>6</w:delText>
              </w:r>
            </w:del>
            <w:del w:id="113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36"/>
                  <w:szCs w:val="36"/>
                  <w:u w:val="none"/>
                  <w:lang w:val="en-US" w:eastAsia="zh-CN" w:bidi="ar"/>
                </w:rPr>
                <w:delText>年传统医学确有专长考核</w:delText>
              </w:r>
            </w:del>
            <w:del w:id="114" w:author="黎贵" w:date="2026-02-09T11:22:22Z">
              <w:r>
                <w:rPr>
                  <w:rFonts w:hint="eastAsia" w:ascii="宋体" w:hAnsi="宋体" w:cs="宋体"/>
                  <w:b/>
                  <w:i w:val="0"/>
                  <w:color w:val="000000"/>
                  <w:kern w:val="0"/>
                  <w:sz w:val="36"/>
                  <w:szCs w:val="36"/>
                  <w:u w:val="none"/>
                  <w:lang w:val="en-US" w:eastAsia="zh-CN" w:bidi="ar"/>
                </w:rPr>
                <w:delText>报名</w:delText>
              </w:r>
            </w:del>
            <w:del w:id="115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36"/>
                  <w:szCs w:val="36"/>
                  <w:u w:val="none"/>
                  <w:lang w:val="en-US" w:eastAsia="zh-CN" w:bidi="ar"/>
                </w:rPr>
                <w:delText>人员信息汇总表</w:delText>
              </w:r>
            </w:del>
          </w:p>
        </w:tc>
      </w:tr>
      <w:tr w14:paraId="3F9180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  <w:del w:id="116" w:author="黎贵" w:date="2026-02-09T11:22:22Z"/>
        </w:trPr>
        <w:tc>
          <w:tcPr>
            <w:tcW w:w="15926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D28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del w:id="117" w:author="黎贵" w:date="2026-02-09T11:22:22Z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del w:id="118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 xml:space="preserve">卫生健康委（局）：     （盖章）              </w:delText>
              </w:r>
            </w:del>
            <w:del w:id="119" w:author="黎贵" w:date="2026-02-09T11:22:22Z">
              <w:r>
                <w:rPr>
                  <w:rFonts w:hint="eastAsia" w:ascii="宋体" w:hAnsi="宋体" w:cs="宋体"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 xml:space="preserve">  </w:delText>
              </w:r>
            </w:del>
            <w:del w:id="120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 xml:space="preserve">   </w:delText>
              </w:r>
            </w:del>
            <w:del w:id="121" w:author="黎贵" w:date="2026-02-09T11:22:22Z">
              <w:r>
                <w:rPr>
                  <w:rFonts w:hint="eastAsia" w:ascii="宋体" w:hAnsi="宋体" w:cs="宋体"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填报人（电话）：</w:delText>
              </w:r>
            </w:del>
            <w:del w:id="122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 xml:space="preserve">        </w:delText>
              </w:r>
            </w:del>
            <w:del w:id="123" w:author="黎贵" w:date="2026-02-09T11:22:22Z">
              <w:r>
                <w:rPr>
                  <w:rFonts w:hint="eastAsia" w:ascii="宋体" w:hAnsi="宋体" w:cs="宋体"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 xml:space="preserve">     </w:delText>
              </w:r>
            </w:del>
            <w:del w:id="124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 xml:space="preserve"> </w:delText>
              </w:r>
            </w:del>
            <w:del w:id="125" w:author="黎贵" w:date="2026-02-09T11:22:22Z">
              <w:r>
                <w:rPr>
                  <w:rFonts w:hint="eastAsia" w:ascii="宋体" w:hAnsi="宋体" w:cs="宋体"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 xml:space="preserve">     </w:delText>
              </w:r>
            </w:del>
            <w:del w:id="126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 xml:space="preserve">   填报日期：    年    月 </w:delText>
              </w:r>
            </w:del>
            <w:del w:id="127" w:author="黎贵" w:date="2026-02-09T11:22:22Z">
              <w:r>
                <w:rPr>
                  <w:rFonts w:hint="eastAsia" w:ascii="宋体" w:hAnsi="宋体" w:cs="宋体"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 xml:space="preserve"> </w:delText>
              </w:r>
            </w:del>
            <w:del w:id="128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 xml:space="preserve"> 日</w:delText>
              </w:r>
            </w:del>
          </w:p>
        </w:tc>
      </w:tr>
      <w:tr w14:paraId="39D2AC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  <w:del w:id="129" w:author="黎贵" w:date="2026-02-09T11:22:22Z"/>
        </w:trPr>
        <w:tc>
          <w:tcPr>
            <w:tcW w:w="7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F4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30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del w:id="131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序号</w:delText>
              </w:r>
            </w:del>
          </w:p>
        </w:tc>
        <w:tc>
          <w:tcPr>
            <w:tcW w:w="7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B1B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32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del w:id="133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姓名</w:delText>
              </w:r>
            </w:del>
          </w:p>
        </w:tc>
        <w:tc>
          <w:tcPr>
            <w:tcW w:w="7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FA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34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del w:id="135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性别</w:delText>
              </w:r>
            </w:del>
          </w:p>
        </w:tc>
        <w:tc>
          <w:tcPr>
            <w:tcW w:w="24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452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36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del w:id="137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身份证号码</w:delText>
              </w:r>
            </w:del>
          </w:p>
        </w:tc>
        <w:tc>
          <w:tcPr>
            <w:tcW w:w="15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107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38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del w:id="139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出生日期</w:delText>
              </w:r>
            </w:del>
          </w:p>
          <w:p w14:paraId="4500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40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del w:id="141" w:author="黎贵" w:date="2026-02-09T11:22:22Z">
              <w:r>
                <w:rPr>
                  <w:rFonts w:hint="eastAsia" w:ascii="宋体" w:hAnsi="宋体" w:cs="宋体"/>
                  <w:b/>
                  <w:i w:val="0"/>
                  <w:color w:val="000000"/>
                  <w:kern w:val="0"/>
                  <w:sz w:val="16"/>
                  <w:szCs w:val="16"/>
                  <w:u w:val="none"/>
                  <w:lang w:val="en-US" w:eastAsia="zh-CN" w:bidi="ar"/>
                </w:rPr>
                <w:delText>（</w:delText>
              </w:r>
            </w:del>
            <w:del w:id="142" w:author="黎贵" w:date="2026-02-09T11:22:22Z">
              <w:r>
                <w:rPr>
                  <w:rFonts w:hint="eastAsia" w:ascii="仿宋" w:hAnsi="仿宋" w:eastAsia="仿宋" w:cs="仿宋"/>
                  <w:color w:val="auto"/>
                  <w:kern w:val="0"/>
                  <w:sz w:val="16"/>
                  <w:szCs w:val="16"/>
                  <w:lang w:val="en-US" w:eastAsia="zh-CN"/>
                </w:rPr>
                <w:delText>XX年XX月XX日</w:delText>
              </w:r>
            </w:del>
            <w:del w:id="143" w:author="黎贵" w:date="2026-02-09T11:22:22Z">
              <w:r>
                <w:rPr>
                  <w:rFonts w:hint="eastAsia" w:ascii="宋体" w:hAnsi="宋体" w:cs="宋体"/>
                  <w:b/>
                  <w:i w:val="0"/>
                  <w:color w:val="000000"/>
                  <w:kern w:val="0"/>
                  <w:sz w:val="16"/>
                  <w:szCs w:val="16"/>
                  <w:u w:val="none"/>
                  <w:lang w:val="en-US" w:eastAsia="zh-CN" w:bidi="ar"/>
                </w:rPr>
                <w:delText>）</w:delText>
              </w:r>
            </w:del>
          </w:p>
        </w:tc>
        <w:tc>
          <w:tcPr>
            <w:tcW w:w="18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5A2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44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del w:id="145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联系电话</w:delText>
              </w:r>
            </w:del>
          </w:p>
        </w:tc>
        <w:tc>
          <w:tcPr>
            <w:tcW w:w="35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E5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46" w:author="黎贵" w:date="2026-02-09T11:22:22Z"/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del w:id="147" w:author="黎贵" w:date="2026-02-09T11:22:22Z">
              <w:r>
                <w:rPr>
                  <w:rFonts w:hint="eastAsia" w:ascii="宋体" w:hAnsi="宋体" w:eastAsia="宋体" w:cs="宋体"/>
                  <w:b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申报确有专长诊疗技术名称</w:delText>
              </w:r>
            </w:del>
          </w:p>
        </w:tc>
        <w:tc>
          <w:tcPr>
            <w:tcW w:w="262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FE3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48" w:author="黎贵" w:date="2026-02-09T11:22:22Z"/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del w:id="149" w:author="黎贵" w:date="2026-02-09T11:22:22Z">
              <w:r>
                <w:rPr>
                  <w:rFonts w:hint="eastAsia" w:ascii="宋体" w:hAnsi="宋体" w:cs="宋体"/>
                  <w:b/>
                  <w:bCs w:val="0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 xml:space="preserve">                                  通过</w:delText>
              </w:r>
            </w:del>
            <w:del w:id="150" w:author="黎贵" w:date="2026-02-09T11:22:22Z">
              <w:r>
                <w:rPr>
                  <w:rFonts w:hint="eastAsia" w:ascii="宋体" w:hAnsi="宋体" w:eastAsia="宋体" w:cs="宋体"/>
                  <w:b/>
                  <w:bCs w:val="0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临床</w:delText>
              </w:r>
            </w:del>
            <w:del w:id="151" w:author="黎贵" w:date="2026-02-09T11:22:22Z">
              <w:r>
                <w:rPr>
                  <w:rFonts w:hint="eastAsia" w:ascii="宋体" w:hAnsi="宋体" w:cs="宋体"/>
                  <w:b/>
                  <w:bCs w:val="0"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考核时间</w:delText>
              </w:r>
            </w:del>
          </w:p>
          <w:p w14:paraId="0EC9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52" w:author="黎贵" w:date="2026-02-09T11:22:22Z"/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2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BE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53" w:author="黎贵" w:date="2026-02-09T11:22:22Z"/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del w:id="154" w:author="黎贵" w:date="2026-02-09T11:22:22Z">
              <w:r>
                <w:rPr>
                  <w:rFonts w:hint="eastAsia" w:ascii="宋体" w:hAnsi="宋体" w:cs="宋体"/>
                  <w:b/>
                  <w:i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备注</w:delText>
              </w:r>
            </w:del>
          </w:p>
        </w:tc>
      </w:tr>
      <w:tr w14:paraId="45BCE4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  <w:del w:id="155" w:author="黎贵" w:date="2026-02-09T11:22:22Z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EF2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56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del w:id="157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1</w:delText>
              </w:r>
            </w:del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DBD994">
            <w:pPr>
              <w:rPr>
                <w:del w:id="158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50BE12">
            <w:pPr>
              <w:rPr>
                <w:del w:id="159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32D35F">
            <w:pPr>
              <w:rPr>
                <w:del w:id="160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A34FC6">
            <w:pPr>
              <w:rPr>
                <w:del w:id="161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5CC47E">
            <w:pPr>
              <w:rPr>
                <w:del w:id="162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FFAFE9">
            <w:pPr>
              <w:rPr>
                <w:del w:id="163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2E88AD">
            <w:pPr>
              <w:rPr>
                <w:del w:id="164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725D7E">
            <w:pPr>
              <w:rPr>
                <w:del w:id="165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47E5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  <w:del w:id="166" w:author="黎贵" w:date="2026-02-09T11:22:22Z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41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67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del w:id="168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2</w:delText>
              </w:r>
            </w:del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091FBE">
            <w:pPr>
              <w:rPr>
                <w:del w:id="169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27031E">
            <w:pPr>
              <w:rPr>
                <w:del w:id="170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7C0607">
            <w:pPr>
              <w:rPr>
                <w:del w:id="171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53D6CA">
            <w:pPr>
              <w:rPr>
                <w:del w:id="172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C7EE8D">
            <w:pPr>
              <w:rPr>
                <w:del w:id="173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C1434C">
            <w:pPr>
              <w:rPr>
                <w:del w:id="174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3556AB">
            <w:pPr>
              <w:rPr>
                <w:del w:id="175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673067">
            <w:pPr>
              <w:rPr>
                <w:del w:id="176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4835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  <w:del w:id="177" w:author="黎贵" w:date="2026-02-09T11:22:22Z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010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78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del w:id="179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3</w:delText>
              </w:r>
            </w:del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56D975">
            <w:pPr>
              <w:rPr>
                <w:del w:id="180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C68B2F">
            <w:pPr>
              <w:rPr>
                <w:del w:id="181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9B90B6">
            <w:pPr>
              <w:rPr>
                <w:del w:id="182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916BB3">
            <w:pPr>
              <w:rPr>
                <w:del w:id="183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977CBE">
            <w:pPr>
              <w:rPr>
                <w:del w:id="184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031BA4">
            <w:pPr>
              <w:rPr>
                <w:del w:id="185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85F72F">
            <w:pPr>
              <w:rPr>
                <w:del w:id="186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614A70">
            <w:pPr>
              <w:rPr>
                <w:del w:id="187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6F9E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  <w:del w:id="188" w:author="黎贵" w:date="2026-02-09T11:22:22Z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57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89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del w:id="190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4</w:delText>
              </w:r>
            </w:del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643498">
            <w:pPr>
              <w:rPr>
                <w:del w:id="191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C1ACD1">
            <w:pPr>
              <w:rPr>
                <w:del w:id="192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B41CDE">
            <w:pPr>
              <w:rPr>
                <w:del w:id="193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799EF4">
            <w:pPr>
              <w:rPr>
                <w:del w:id="194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DD6028">
            <w:pPr>
              <w:rPr>
                <w:del w:id="195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8D70D2">
            <w:pPr>
              <w:rPr>
                <w:del w:id="196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6CDEB4">
            <w:pPr>
              <w:rPr>
                <w:del w:id="197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163F8A">
            <w:pPr>
              <w:rPr>
                <w:del w:id="198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79B4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  <w:del w:id="199" w:author="黎贵" w:date="2026-02-09T11:22:22Z"/>
        </w:trPr>
        <w:tc>
          <w:tcPr>
            <w:tcW w:w="1592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D0D12B">
            <w:pPr>
              <w:jc w:val="center"/>
              <w:rPr>
                <w:del w:id="200" w:author="黎贵" w:date="2026-02-09T11:22:22Z"/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del w:id="201" w:author="黎贵" w:date="2026-02-09T11:22:22Z">
              <w:r>
                <w:rPr>
                  <w:rFonts w:hint="eastAsia" w:ascii="宋体" w:hAnsi="宋体" w:eastAsia="宋体" w:cs="宋体"/>
                  <w:i w:val="0"/>
                  <w:color w:val="000000"/>
                  <w:sz w:val="22"/>
                  <w:szCs w:val="22"/>
                  <w:u w:val="none"/>
                  <w:lang w:val="en-US" w:eastAsia="zh-CN"/>
                </w:rPr>
                <w:delText>.........</w:delText>
              </w:r>
            </w:del>
          </w:p>
        </w:tc>
      </w:tr>
    </w:tbl>
    <w:p w14:paraId="1885AFDC">
      <w:pPr>
        <w:spacing w:line="440" w:lineRule="exact"/>
        <w:rPr>
          <w:del w:id="202" w:author="黎贵" w:date="2026-02-09T11:22:22Z"/>
          <w:rFonts w:hint="eastAsia" w:ascii="仿宋" w:hAnsi="仿宋" w:eastAsia="仿宋" w:cs="仿宋"/>
          <w:color w:val="auto"/>
          <w:kern w:val="0"/>
          <w:sz w:val="24"/>
          <w:szCs w:val="24"/>
          <w:lang w:eastAsia="zh-CN"/>
        </w:rPr>
      </w:pPr>
      <w:del w:id="203" w:author="黎贵" w:date="2026-02-09T11:22:22Z">
        <w:r>
          <w:rPr>
            <w:rFonts w:hint="eastAsia" w:ascii="仿宋" w:hAnsi="仿宋" w:eastAsia="仿宋" w:cs="仿宋"/>
            <w:color w:val="auto"/>
            <w:kern w:val="0"/>
            <w:sz w:val="24"/>
            <w:szCs w:val="24"/>
            <w:lang w:eastAsia="zh-CN"/>
          </w:rPr>
          <w:delText>说明：</w:delText>
        </w:r>
      </w:del>
      <w:del w:id="204" w:author="黎贵" w:date="2026-02-09T11:22:22Z">
        <w:r>
          <w:rPr>
            <w:rFonts w:hint="eastAsia" w:ascii="仿宋" w:hAnsi="仿宋" w:eastAsia="仿宋" w:cs="仿宋"/>
            <w:color w:val="auto"/>
            <w:kern w:val="0"/>
            <w:sz w:val="24"/>
            <w:szCs w:val="24"/>
            <w:lang w:val="en-US" w:eastAsia="zh-CN"/>
          </w:rPr>
          <w:delText>1.</w:delText>
        </w:r>
      </w:del>
      <w:del w:id="205" w:author="黎贵" w:date="2026-02-09T11:22:22Z">
        <w:r>
          <w:rPr>
            <w:rFonts w:hint="eastAsia" w:ascii="仿宋" w:hAnsi="仿宋" w:eastAsia="仿宋" w:cs="仿宋"/>
            <w:color w:val="auto"/>
            <w:kern w:val="0"/>
            <w:sz w:val="24"/>
            <w:szCs w:val="24"/>
            <w:lang w:eastAsia="zh-CN"/>
          </w:rPr>
          <w:delText>出生日期请按“</w:delText>
        </w:r>
      </w:del>
      <w:del w:id="206" w:author="黎贵" w:date="2026-02-09T11:22:22Z">
        <w:r>
          <w:rPr>
            <w:rFonts w:hint="eastAsia" w:ascii="仿宋" w:hAnsi="仿宋" w:eastAsia="仿宋" w:cs="仿宋"/>
            <w:color w:val="auto"/>
            <w:kern w:val="0"/>
            <w:sz w:val="24"/>
            <w:szCs w:val="24"/>
            <w:lang w:val="en-US" w:eastAsia="zh-CN"/>
          </w:rPr>
          <w:delText>XX年XX月XX日</w:delText>
        </w:r>
      </w:del>
      <w:del w:id="207" w:author="黎贵" w:date="2026-02-09T11:22:22Z">
        <w:r>
          <w:rPr>
            <w:rFonts w:hint="eastAsia" w:ascii="仿宋" w:hAnsi="仿宋" w:eastAsia="仿宋" w:cs="仿宋"/>
            <w:color w:val="auto"/>
            <w:kern w:val="0"/>
            <w:sz w:val="24"/>
            <w:szCs w:val="24"/>
            <w:lang w:eastAsia="zh-CN"/>
          </w:rPr>
          <w:delText>”的格式填写</w:delText>
        </w:r>
      </w:del>
    </w:p>
    <w:p w14:paraId="1EA7DD1F">
      <w:pPr>
        <w:spacing w:line="440" w:lineRule="exact"/>
        <w:ind w:firstLine="720" w:firstLineChars="300"/>
        <w:rPr>
          <w:del w:id="208" w:author="黎贵" w:date="2026-02-09T11:22:22Z"/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</w:pPr>
      <w:del w:id="209" w:author="黎贵" w:date="2026-02-09T11:22:22Z">
        <w:r>
          <w:rPr>
            <w:rFonts w:hint="eastAsia" w:ascii="仿宋" w:hAnsi="仿宋" w:eastAsia="仿宋" w:cs="仿宋"/>
            <w:color w:val="auto"/>
            <w:kern w:val="0"/>
            <w:sz w:val="24"/>
            <w:szCs w:val="24"/>
            <w:lang w:val="en-US" w:eastAsia="zh-CN"/>
          </w:rPr>
          <w:delText>2.本表信息将用于制作证书，请确保姓名、身份证号、申报专长、临床考核时间等信息的准确性</w:delText>
        </w:r>
      </w:del>
    </w:p>
    <w:p w14:paraId="40114311">
      <w:pPr>
        <w:spacing w:line="360" w:lineRule="auto"/>
        <w:ind w:firstLine="720" w:firstLineChars="300"/>
        <w:rPr>
          <w:del w:id="210" w:author="黎贵" w:date="2026-02-09T11:22:22Z"/>
          <w:rFonts w:hint="default" w:ascii="仿宋" w:hAnsi="仿宋" w:eastAsia="仿宋" w:cs="仿宋"/>
          <w:kern w:val="0"/>
          <w:sz w:val="32"/>
          <w:szCs w:val="32"/>
          <w:lang w:val="en-US" w:eastAsia="zh-CN"/>
        </w:rPr>
        <w:sectPr>
          <w:footerReference r:id="rId5" w:type="default"/>
          <w:pgSz w:w="16838" w:h="11906" w:orient="landscape"/>
          <w:pgMar w:top="1531" w:right="2041" w:bottom="1531" w:left="204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type="lines" w:linePitch="315" w:charSpace="0"/>
        </w:sectPr>
      </w:pPr>
      <w:del w:id="211" w:author="黎贵" w:date="2026-02-09T11:22:22Z">
        <w:r>
          <w:rPr>
            <w:rFonts w:hint="eastAsia" w:ascii="仿宋" w:hAnsi="仿宋" w:eastAsia="仿宋" w:cs="仿宋"/>
            <w:color w:val="auto"/>
            <w:kern w:val="0"/>
            <w:sz w:val="24"/>
            <w:szCs w:val="24"/>
            <w:lang w:val="en-US" w:eastAsia="zh-CN"/>
          </w:rPr>
          <w:delText>3.需同时报送本表纸质版（盖单位公章）和电子版</w:delText>
        </w:r>
      </w:del>
    </w:p>
    <w:bookmarkEnd w:id="0"/>
    <w:p w14:paraId="29E81FBD">
      <w:pPr>
        <w:spacing w:line="320" w:lineRule="exact"/>
        <w:jc w:val="left"/>
        <w:rPr>
          <w:rFonts w:hint="default" w:ascii="黑体" w:hAnsi="黑体" w:eastAsia="黑体" w:cs="黑体"/>
          <w:bCs/>
          <w:color w:val="00000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件</w:t>
      </w:r>
      <w:ins w:id="212" w:author="黎贵" w:date="2026-02-09T11:22:34Z">
        <w:r>
          <w:rPr>
            <w:rFonts w:hint="eastAsia" w:ascii="黑体" w:hAnsi="黑体" w:eastAsia="黑体" w:cs="黑体"/>
            <w:color w:val="000000"/>
            <w:sz w:val="32"/>
            <w:szCs w:val="32"/>
            <w:lang w:val="en-US" w:eastAsia="zh-CN"/>
          </w:rPr>
          <w:t>7</w:t>
        </w:r>
      </w:ins>
      <w:del w:id="213" w:author="黎贵" w:date="2026-02-09T11:22:28Z">
        <w:bookmarkStart w:id="3" w:name="_GoBack"/>
        <w:bookmarkEnd w:id="3"/>
        <w:r>
          <w:rPr>
            <w:rFonts w:hint="eastAsia" w:ascii="黑体" w:hAnsi="黑体" w:eastAsia="黑体" w:cs="黑体"/>
            <w:color w:val="000000"/>
            <w:sz w:val="32"/>
            <w:szCs w:val="32"/>
            <w:lang w:val="en-US" w:eastAsia="zh-CN"/>
          </w:rPr>
          <w:delText>9</w:delText>
        </w:r>
      </w:del>
    </w:p>
    <w:p w14:paraId="7CED5BF4">
      <w:pPr>
        <w:spacing w:line="560" w:lineRule="exact"/>
        <w:jc w:val="center"/>
        <w:rPr>
          <w:rFonts w:ascii="方正小标宋简体" w:hAnsi="宋体" w:eastAsia="方正小标宋简体"/>
          <w:bCs/>
          <w:color w:val="000000"/>
          <w:sz w:val="32"/>
          <w:szCs w:val="32"/>
        </w:rPr>
      </w:pPr>
      <w:r>
        <w:rPr>
          <w:rFonts w:hint="eastAsia" w:ascii="方正小标宋简体" w:hAnsi="宋体" w:eastAsia="方正小标宋简体"/>
          <w:bCs/>
          <w:color w:val="000000"/>
          <w:sz w:val="32"/>
          <w:szCs w:val="32"/>
        </w:rPr>
        <w:t>中医医疗技术目录</w:t>
      </w:r>
    </w:p>
    <w:p w14:paraId="5AB96E0F">
      <w:pPr>
        <w:spacing w:line="300" w:lineRule="exact"/>
        <w:jc w:val="center"/>
        <w:rPr>
          <w:rFonts w:ascii="方正小标宋简体" w:hAnsi="宋体" w:eastAsia="方正小标宋简体"/>
          <w:b/>
          <w:bCs/>
          <w:sz w:val="24"/>
        </w:rPr>
      </w:pPr>
    </w:p>
    <w:p w14:paraId="4375552C">
      <w:pPr>
        <w:spacing w:line="300" w:lineRule="exact"/>
        <w:jc w:val="center"/>
        <w:rPr>
          <w:rFonts w:ascii="方正小标宋简体" w:hAnsi="宋体" w:eastAsia="方正小标宋简体"/>
          <w:b/>
          <w:bCs/>
          <w:sz w:val="24"/>
        </w:rPr>
      </w:pPr>
    </w:p>
    <w:tbl>
      <w:tblPr>
        <w:tblStyle w:val="4"/>
        <w:tblW w:w="889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6"/>
        <w:gridCol w:w="6837"/>
      </w:tblGrid>
      <w:tr w14:paraId="4BA10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056" w:type="dxa"/>
            <w:noWrap w:val="0"/>
            <w:vAlign w:val="center"/>
          </w:tcPr>
          <w:p w14:paraId="5E171D63">
            <w:pPr>
              <w:jc w:val="center"/>
              <w:rPr>
                <w:rFonts w:ascii="仿宋_GB2312" w:hAnsi="黑体" w:eastAsia="仿宋_GB2312"/>
                <w:b/>
                <w:bCs/>
              </w:rPr>
            </w:pPr>
            <w:r>
              <w:rPr>
                <w:rFonts w:hint="eastAsia" w:ascii="仿宋_GB2312" w:hAnsi="黑体" w:eastAsia="仿宋_GB2312"/>
                <w:b/>
                <w:bCs/>
              </w:rPr>
              <w:t>技术类别</w:t>
            </w:r>
          </w:p>
        </w:tc>
        <w:tc>
          <w:tcPr>
            <w:tcW w:w="6837" w:type="dxa"/>
            <w:noWrap w:val="0"/>
            <w:vAlign w:val="center"/>
          </w:tcPr>
          <w:p w14:paraId="6DC2EEEC">
            <w:pPr>
              <w:jc w:val="center"/>
              <w:rPr>
                <w:rFonts w:ascii="仿宋_GB2312" w:hAnsi="黑体" w:eastAsia="仿宋_GB2312"/>
                <w:b/>
                <w:bCs/>
              </w:rPr>
            </w:pPr>
            <w:r>
              <w:rPr>
                <w:rFonts w:hint="eastAsia" w:ascii="仿宋_GB2312" w:hAnsi="黑体" w:eastAsia="仿宋_GB2312"/>
                <w:b/>
                <w:bCs/>
              </w:rPr>
              <w:t>技术名称</w:t>
            </w:r>
          </w:p>
        </w:tc>
      </w:tr>
      <w:tr w14:paraId="31C424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6" w:hRule="atLeast"/>
          <w:jc w:val="center"/>
        </w:trPr>
        <w:tc>
          <w:tcPr>
            <w:tcW w:w="2056" w:type="dxa"/>
            <w:noWrap w:val="0"/>
            <w:vAlign w:val="center"/>
          </w:tcPr>
          <w:p w14:paraId="2D9F6CA2"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针刺类技术</w:t>
            </w:r>
          </w:p>
        </w:tc>
        <w:tc>
          <w:tcPr>
            <w:tcW w:w="6837" w:type="dxa"/>
            <w:noWrap w:val="0"/>
            <w:vAlign w:val="center"/>
          </w:tcPr>
          <w:p w14:paraId="177F65E8">
            <w:pPr>
              <w:spacing w:line="400" w:lineRule="exact"/>
              <w:ind w:left="1" w:leftChars="-7" w:hanging="16" w:hangingChars="7"/>
              <w:rPr>
                <w:rFonts w:ascii="仿宋_GB2312" w:hAnsi="仿宋_GB2312" w:eastAsia="仿宋_GB2312" w:cs="仿宋_GB2312"/>
                <w:bCs/>
                <w:spacing w:val="10"/>
                <w:u w:val="single"/>
              </w:rPr>
            </w:pPr>
            <w:r>
              <w:rPr>
                <w:rFonts w:hint="eastAsia" w:ascii="仿宋_GB2312" w:hAnsi="宋体" w:eastAsia="仿宋_GB2312"/>
                <w:bCs/>
                <w:spacing w:val="10"/>
              </w:rPr>
              <w:t>毫针技术、头针技术、耳针技术、腹针技术、眼针技术、手针技术、腕踝针技术、三棱针技术、皮内针技术、火针技术、皮肤针（梅花针）技术、芒针技术、</w:t>
            </w:r>
            <w:r>
              <w:rPr>
                <w:rFonts w:hint="eastAsia" w:ascii="仿宋_GB2312" w:hAnsi="宋体"/>
                <w:bCs/>
                <w:spacing w:val="10"/>
              </w:rPr>
              <w:t>鍉</w:t>
            </w:r>
            <w:r>
              <w:rPr>
                <w:rFonts w:hint="eastAsia" w:ascii="仿宋_GB2312" w:hAnsi="宋体" w:eastAsia="仿宋_GB2312" w:cs="仿宋_GB2312"/>
                <w:bCs/>
                <w:spacing w:val="10"/>
              </w:rPr>
              <w:t>针技术</w:t>
            </w:r>
            <w:r>
              <w:rPr>
                <w:rFonts w:hint="eastAsia" w:ascii="仿宋_GB2312" w:hAnsi="宋体" w:eastAsia="仿宋_GB2312"/>
                <w:bCs/>
                <w:spacing w:val="10"/>
              </w:rPr>
              <w:t>、穴位注射技术</w:t>
            </w:r>
            <w:r>
              <w:rPr>
                <w:rFonts w:hint="eastAsia" w:ascii="仿宋_GB2312" w:hAnsi="宋体" w:eastAsia="仿宋_GB2312" w:cs="仿宋_GB2312"/>
                <w:bCs/>
                <w:spacing w:val="10"/>
              </w:rPr>
              <w:t>、埋线技术、平衡针技术、醒脑开窍技术、靳三针技术、浮针技术、贺氏三通技术、电针技术</w:t>
            </w:r>
            <w:r>
              <w:rPr>
                <w:rFonts w:hint="eastAsia" w:ascii="仿宋_GB2312" w:hAnsi="宋体" w:eastAsia="仿宋_GB2312"/>
                <w:bCs/>
                <w:spacing w:val="10"/>
              </w:rPr>
              <w:t>、针刺麻醉技术、鼻针技术、口唇针技术</w:t>
            </w:r>
            <w:r>
              <w:rPr>
                <w:rFonts w:hint="eastAsia" w:ascii="仿宋_GB2312" w:hAnsi="宋体" w:eastAsia="仿宋_GB2312" w:cs="仿宋_GB2312"/>
                <w:bCs/>
                <w:spacing w:val="10"/>
              </w:rPr>
              <w:t>、</w:t>
            </w:r>
            <w:r>
              <w:rPr>
                <w:rFonts w:hint="eastAsia" w:ascii="仿宋_GB2312" w:hAnsi="宋体" w:eastAsia="仿宋_GB2312"/>
                <w:bCs/>
                <w:spacing w:val="10"/>
              </w:rPr>
              <w:t>子午流注技术、灵龟八法技术、飞腾八法技术</w:t>
            </w:r>
          </w:p>
        </w:tc>
      </w:tr>
      <w:tr w14:paraId="1A1E7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2056" w:type="dxa"/>
            <w:noWrap w:val="0"/>
            <w:vAlign w:val="center"/>
          </w:tcPr>
          <w:p w14:paraId="4C516D50"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灸类技术</w:t>
            </w:r>
          </w:p>
        </w:tc>
        <w:tc>
          <w:tcPr>
            <w:tcW w:w="6837" w:type="dxa"/>
            <w:noWrap w:val="0"/>
            <w:vAlign w:val="center"/>
          </w:tcPr>
          <w:p w14:paraId="6A340020">
            <w:pPr>
              <w:spacing w:line="400" w:lineRule="exact"/>
              <w:ind w:left="1" w:leftChars="-7" w:hanging="16" w:hangingChars="7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Cs/>
                <w:spacing w:val="10"/>
              </w:rPr>
              <w:t>麦粒灸技术、隔物灸技术、悬灸技术、三伏天灸技术、天灸技术、温针灸技术、热敏灸技术、雷火灸技术</w:t>
            </w:r>
          </w:p>
        </w:tc>
      </w:tr>
      <w:tr w14:paraId="53BE6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056" w:type="dxa"/>
            <w:noWrap w:val="0"/>
            <w:vAlign w:val="center"/>
          </w:tcPr>
          <w:p w14:paraId="04422FCF"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spacing w:val="10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刮痧类技术</w:t>
            </w:r>
          </w:p>
        </w:tc>
        <w:tc>
          <w:tcPr>
            <w:tcW w:w="6837" w:type="dxa"/>
            <w:noWrap w:val="0"/>
            <w:vAlign w:val="center"/>
          </w:tcPr>
          <w:p w14:paraId="264F6467">
            <w:pPr>
              <w:spacing w:line="400" w:lineRule="exact"/>
              <w:ind w:left="1" w:leftChars="-7" w:hanging="16" w:hangingChars="7"/>
              <w:rPr>
                <w:rFonts w:ascii="仿宋_GB2312" w:hAnsi="宋体" w:eastAsia="仿宋_GB2312"/>
                <w:bCs/>
                <w:spacing w:val="10"/>
              </w:rPr>
            </w:pPr>
            <w:r>
              <w:rPr>
                <w:rFonts w:hint="eastAsia" w:ascii="仿宋_GB2312" w:hAnsi="宋体" w:eastAsia="仿宋_GB2312"/>
                <w:bCs/>
                <w:spacing w:val="10"/>
              </w:rPr>
              <w:t>刮痧技术、撮痧技术、放痧技术</w:t>
            </w:r>
          </w:p>
        </w:tc>
      </w:tr>
      <w:tr w14:paraId="331F56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056" w:type="dxa"/>
            <w:noWrap w:val="0"/>
            <w:vAlign w:val="center"/>
          </w:tcPr>
          <w:p w14:paraId="39EF3AD2"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拔罐类技术</w:t>
            </w:r>
          </w:p>
        </w:tc>
        <w:tc>
          <w:tcPr>
            <w:tcW w:w="6837" w:type="dxa"/>
            <w:noWrap w:val="0"/>
            <w:vAlign w:val="center"/>
          </w:tcPr>
          <w:p w14:paraId="5B338A20">
            <w:pPr>
              <w:spacing w:line="400" w:lineRule="exact"/>
              <w:ind w:left="1" w:leftChars="-7" w:hanging="16" w:hangingChars="7"/>
              <w:rPr>
                <w:rFonts w:ascii="仿宋_GB2312" w:hAnsi="宋体" w:eastAsia="仿宋_GB2312"/>
                <w:b/>
                <w:bCs/>
                <w:u w:val="single"/>
              </w:rPr>
            </w:pPr>
            <w:r>
              <w:rPr>
                <w:rFonts w:hint="eastAsia" w:ascii="仿宋_GB2312" w:hAnsi="宋体" w:eastAsia="仿宋_GB2312"/>
                <w:bCs/>
                <w:spacing w:val="10"/>
              </w:rPr>
              <w:t>拔罐（留罐、闪罐、走罐）技术、药罐技术、针罐技术、刺络拔罐技术、刮痧拔罐技术</w:t>
            </w:r>
          </w:p>
        </w:tc>
      </w:tr>
      <w:tr w14:paraId="7DF247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2056" w:type="dxa"/>
            <w:noWrap w:val="0"/>
            <w:vAlign w:val="center"/>
          </w:tcPr>
          <w:p w14:paraId="6D009004"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推拿类技术</w:t>
            </w:r>
          </w:p>
        </w:tc>
        <w:tc>
          <w:tcPr>
            <w:tcW w:w="6837" w:type="dxa"/>
            <w:noWrap w:val="0"/>
            <w:vAlign w:val="center"/>
          </w:tcPr>
          <w:p w14:paraId="17777302">
            <w:pPr>
              <w:spacing w:line="400" w:lineRule="exact"/>
              <w:ind w:left="1" w:leftChars="-7" w:hanging="16" w:hangingChars="7"/>
              <w:rPr>
                <w:rFonts w:ascii="仿宋_GB2312" w:hAnsi="仿宋_GB2312" w:eastAsia="仿宋_GB2312" w:cs="仿宋_GB2312"/>
                <w:bCs/>
                <w:spacing w:val="10"/>
              </w:rPr>
            </w:pPr>
            <w:r>
              <w:rPr>
                <w:rFonts w:hint="eastAsia" w:ascii="仿宋_GB2312" w:hAnsi="宋体" w:eastAsia="仿宋_GB2312"/>
                <w:bCs/>
                <w:spacing w:val="10"/>
              </w:rPr>
              <w:t>皮部经筋推拿技术、脏腑推拿技术、关节运动推拿技术、关节调整推拿技术、经穴推拿技术、导引技术、小儿推拿技术、器物辅助推拿技术、耳鼻喉擒拿技术、膏摩技术</w:t>
            </w:r>
          </w:p>
        </w:tc>
      </w:tr>
      <w:tr w14:paraId="38270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056" w:type="dxa"/>
            <w:noWrap w:val="0"/>
            <w:vAlign w:val="center"/>
          </w:tcPr>
          <w:p w14:paraId="739FEE3C"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敷熨熏浴类技术</w:t>
            </w:r>
          </w:p>
        </w:tc>
        <w:tc>
          <w:tcPr>
            <w:tcW w:w="6837" w:type="dxa"/>
            <w:noWrap w:val="0"/>
            <w:vAlign w:val="center"/>
          </w:tcPr>
          <w:p w14:paraId="0656C617">
            <w:pPr>
              <w:spacing w:line="400" w:lineRule="exact"/>
              <w:ind w:left="1" w:leftChars="-7" w:hanging="16" w:hangingChars="7"/>
              <w:rPr>
                <w:rFonts w:ascii="仿宋_GB2312" w:hAnsi="仿宋_GB2312" w:eastAsia="仿宋_GB2312" w:cs="仿宋_GB2312"/>
                <w:bCs/>
                <w:spacing w:val="10"/>
                <w:u w:val="single"/>
              </w:rPr>
            </w:pPr>
            <w:r>
              <w:rPr>
                <w:rFonts w:hint="eastAsia" w:ascii="仿宋_GB2312" w:hAnsi="宋体" w:eastAsia="仿宋_GB2312"/>
                <w:bCs/>
                <w:spacing w:val="10"/>
              </w:rPr>
              <w:t>穴位敷贴技术、中药热熨敷技术、中药冷敷技术、中药湿敷技术、中药熏蒸技术、中药泡洗技术、中药淋洗技术</w:t>
            </w:r>
          </w:p>
        </w:tc>
      </w:tr>
      <w:tr w14:paraId="5C690B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056" w:type="dxa"/>
            <w:noWrap w:val="0"/>
            <w:vAlign w:val="center"/>
          </w:tcPr>
          <w:p w14:paraId="60552565"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骨伤类技术</w:t>
            </w:r>
          </w:p>
        </w:tc>
        <w:tc>
          <w:tcPr>
            <w:tcW w:w="6837" w:type="dxa"/>
            <w:noWrap w:val="0"/>
            <w:vAlign w:val="center"/>
          </w:tcPr>
          <w:p w14:paraId="0B9C0FC0">
            <w:pPr>
              <w:spacing w:line="400" w:lineRule="exact"/>
              <w:ind w:left="1" w:leftChars="-7" w:hanging="16" w:hangingChars="7"/>
              <w:rPr>
                <w:rFonts w:ascii="仿宋_GB2312" w:hAnsi="仿宋_GB2312" w:eastAsia="仿宋_GB2312" w:cs="仿宋_GB2312"/>
                <w:bCs/>
                <w:spacing w:val="10"/>
              </w:rPr>
            </w:pPr>
            <w:r>
              <w:rPr>
                <w:rFonts w:hint="eastAsia" w:ascii="仿宋_GB2312" w:hAnsi="宋体" w:eastAsia="仿宋_GB2312"/>
                <w:bCs/>
                <w:spacing w:val="10"/>
              </w:rPr>
              <w:t>理筋技术、脱位整复技术、骨折整复技术、夹板固定技术、石膏固定技术、骨外固定支架技术、牵引技术、练功康复技术</w:t>
            </w:r>
          </w:p>
        </w:tc>
      </w:tr>
      <w:tr w14:paraId="3E6C8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056" w:type="dxa"/>
            <w:noWrap w:val="0"/>
            <w:vAlign w:val="center"/>
          </w:tcPr>
          <w:p w14:paraId="21AD15BD"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肛肠类技术</w:t>
            </w:r>
          </w:p>
        </w:tc>
        <w:tc>
          <w:tcPr>
            <w:tcW w:w="6837" w:type="dxa"/>
            <w:noWrap w:val="0"/>
            <w:vAlign w:val="center"/>
          </w:tcPr>
          <w:p w14:paraId="00F36048">
            <w:pPr>
              <w:spacing w:line="400" w:lineRule="exact"/>
              <w:ind w:left="1" w:leftChars="-7" w:hanging="16" w:hangingChars="7"/>
              <w:rPr>
                <w:rFonts w:ascii="仿宋_GB2312" w:hAnsi="仿宋_GB2312" w:eastAsia="仿宋_GB2312" w:cs="仿宋_GB2312"/>
                <w:bCs/>
                <w:spacing w:val="10"/>
              </w:rPr>
            </w:pPr>
            <w:r>
              <w:rPr>
                <w:rFonts w:hint="eastAsia" w:ascii="仿宋_GB2312" w:hAnsi="宋体" w:eastAsia="仿宋_GB2312"/>
                <w:bCs/>
                <w:spacing w:val="10"/>
              </w:rPr>
              <w:t>挂线技术、枯痔技术、痔结扎技术、中药灌肠技术、注射固脱技术</w:t>
            </w:r>
          </w:p>
        </w:tc>
      </w:tr>
      <w:tr w14:paraId="0CA7A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2056" w:type="dxa"/>
            <w:noWrap w:val="0"/>
            <w:vAlign w:val="center"/>
          </w:tcPr>
          <w:p w14:paraId="470EFDE4"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其他类技术</w:t>
            </w:r>
          </w:p>
        </w:tc>
        <w:tc>
          <w:tcPr>
            <w:tcW w:w="6837" w:type="dxa"/>
            <w:noWrap w:val="0"/>
            <w:vAlign w:val="center"/>
          </w:tcPr>
          <w:p w14:paraId="5A4EC094">
            <w:pPr>
              <w:spacing w:line="400" w:lineRule="exact"/>
              <w:ind w:left="1" w:leftChars="-7" w:hanging="16" w:hangingChars="7"/>
              <w:rPr>
                <w:rFonts w:ascii="仿宋_GB2312" w:hAnsi="宋体" w:eastAsia="仿宋_GB2312"/>
                <w:bCs/>
                <w:spacing w:val="10"/>
                <w:u w:val="single"/>
              </w:rPr>
            </w:pPr>
            <w:r>
              <w:rPr>
                <w:rFonts w:hint="eastAsia" w:ascii="仿宋_GB2312" w:hAnsi="宋体" w:eastAsia="仿宋_GB2312"/>
                <w:bCs/>
                <w:spacing w:val="10"/>
              </w:rPr>
              <w:t>砭石治疗技术、蜂针治疗技术、中药点蚀技术、经穴电疗技术、经穴超声治疗技术、经穴磁疗技术、经穴光疗技术、揉抓排乳技术、火针洞式引流技术、脐疗技术、药线（捻）引流技术、啄法技术</w:t>
            </w:r>
          </w:p>
        </w:tc>
      </w:tr>
    </w:tbl>
    <w:p w14:paraId="456F5718">
      <w:pPr>
        <w:rPr>
          <w:rFonts w:hint="eastAsia"/>
          <w:lang w:eastAsia="zh-CN"/>
        </w:rPr>
      </w:pPr>
    </w:p>
    <w:sectPr>
      <w:pgSz w:w="11906" w:h="16838"/>
      <w:pgMar w:top="2041" w:right="1531" w:bottom="2041" w:left="1531" w:header="851" w:footer="992" w:gutter="0"/>
      <w:paperSrc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42CE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7EBD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in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KCGVf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F7EBD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0112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FDB30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EREUC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FDB30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8BFD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91511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Az64II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91511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黎贵">
    <w15:presenceInfo w15:providerId="None" w15:userId="黎贵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CCF"/>
    <w:rsid w:val="00027CCF"/>
    <w:rsid w:val="000F1BB5"/>
    <w:rsid w:val="0091462D"/>
    <w:rsid w:val="00A205A5"/>
    <w:rsid w:val="00C06919"/>
    <w:rsid w:val="00C577ED"/>
    <w:rsid w:val="00C71C8C"/>
    <w:rsid w:val="00FD0B84"/>
    <w:rsid w:val="07FA7C4B"/>
    <w:rsid w:val="1AFFD67D"/>
    <w:rsid w:val="2451719B"/>
    <w:rsid w:val="2FEAD0C2"/>
    <w:rsid w:val="3D7FEA99"/>
    <w:rsid w:val="3FADC124"/>
    <w:rsid w:val="445F52DF"/>
    <w:rsid w:val="57EA23E6"/>
    <w:rsid w:val="5FFD03DE"/>
    <w:rsid w:val="6027474E"/>
    <w:rsid w:val="63F76BB3"/>
    <w:rsid w:val="6E6F1228"/>
    <w:rsid w:val="6FD40017"/>
    <w:rsid w:val="73EE7D9C"/>
    <w:rsid w:val="7AF5B918"/>
    <w:rsid w:val="7BFF713C"/>
    <w:rsid w:val="7DFB12F5"/>
    <w:rsid w:val="7DFFC15F"/>
    <w:rsid w:val="7DFFE057"/>
    <w:rsid w:val="7EFFC2AC"/>
    <w:rsid w:val="7FBD4049"/>
    <w:rsid w:val="7FDF6873"/>
    <w:rsid w:val="7FFACB03"/>
    <w:rsid w:val="9D6CB73A"/>
    <w:rsid w:val="B5DDAA86"/>
    <w:rsid w:val="BA4D6C71"/>
    <w:rsid w:val="BBC130E5"/>
    <w:rsid w:val="BEFD127C"/>
    <w:rsid w:val="BFFD666D"/>
    <w:rsid w:val="BFFDAA81"/>
    <w:rsid w:val="BFFE4508"/>
    <w:rsid w:val="DFF21A02"/>
    <w:rsid w:val="EF7D3C7B"/>
    <w:rsid w:val="EFFFA8A7"/>
    <w:rsid w:val="F1AEB695"/>
    <w:rsid w:val="F73AD5C8"/>
    <w:rsid w:val="F7AF0239"/>
    <w:rsid w:val="FBAFBEF7"/>
    <w:rsid w:val="FBFD2DAF"/>
    <w:rsid w:val="FCF3D501"/>
    <w:rsid w:val="FD57BBAC"/>
    <w:rsid w:val="FE0DE928"/>
    <w:rsid w:val="FEDAFA91"/>
    <w:rsid w:val="FFBF8B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lang w:val="en-US" w:eastAsia="zh-CN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Char"/>
    <w:basedOn w:val="6"/>
    <w:link w:val="2"/>
    <w:uiPriority w:val="0"/>
    <w:rPr>
      <w:rFonts w:ascii="Times New Roman" w:hAnsi="Times New Roman" w:eastAsia="宋体" w:cs="Times New Roman"/>
      <w:sz w:val="18"/>
    </w:rPr>
  </w:style>
  <w:style w:type="character" w:customStyle="1" w:styleId="8">
    <w:name w:val="页眉 Char"/>
    <w:basedOn w:val="6"/>
    <w:link w:val="3"/>
    <w:uiPriority w:val="0"/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10.dot</Template>
  <Pages>12</Pages>
  <Words>3581</Words>
  <Characters>3644</Characters>
  <Lines>0</Lines>
  <Paragraphs>0</Paragraphs>
  <TotalTime>10</TotalTime>
  <ScaleCrop>false</ScaleCrop>
  <LinksUpToDate>false</LinksUpToDate>
  <CharactersWithSpaces>5052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2012-04-27T15:15:23Z</dcterms:created>
  <dc:creator>张婉玲</dc:creator>
  <cp:lastModifiedBy>黎贵</cp:lastModifiedBy>
  <cp:lastPrinted>2026-01-24T17:45:43Z</cp:lastPrinted>
  <dcterms:modified xsi:type="dcterms:W3CDTF">2026-02-09T03:24:30Z</dcterms:modified>
  <dc:title>正文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8AA9EAA10E6B40C9B8BAB3B30ABF5CA9_13</vt:lpwstr>
  </property>
  <property fmtid="{D5CDD505-2E9C-101B-9397-08002B2CF9AE}" pid="4" name="KSOTemplateDocerSaveRecord">
    <vt:lpwstr>eyJoZGlkIjoiYWY1MjhjMWQ5OTgzNzRlODk4N2M3YjUwNGY0NjZhYzAiLCJ1c2VySWQiOiI3MDE3NTUyNjYifQ==</vt:lpwstr>
  </property>
</Properties>
</file>